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5A240" w14:textId="251A2804" w:rsidR="0010139F" w:rsidRDefault="004B502A" w:rsidP="00025BCA">
      <w:pPr>
        <w:autoSpaceDE w:val="0"/>
        <w:autoSpaceDN w:val="0"/>
        <w:adjustRightInd w:val="0"/>
        <w:spacing w:after="0" w:line="240" w:lineRule="auto"/>
        <w:rPr>
          <w:rFonts w:asciiTheme="minorHAnsi" w:hAnsiTheme="minorHAnsi" w:cstheme="minorHAnsi"/>
          <w:b/>
          <w:sz w:val="24"/>
          <w:szCs w:val="24"/>
          <w:lang w:val="en-GB"/>
        </w:rPr>
      </w:pPr>
      <w:r w:rsidRPr="0010139F">
        <w:rPr>
          <w:rFonts w:asciiTheme="minorHAnsi" w:hAnsiTheme="minorHAnsi" w:cstheme="minorHAnsi"/>
          <w:b/>
          <w:noProof/>
          <w:color w:val="FFFFFF" w:themeColor="background1"/>
          <w:sz w:val="24"/>
          <w:szCs w:val="24"/>
          <w:lang w:eastAsia="fr-FR"/>
        </w:rPr>
        <w:drawing>
          <wp:anchor distT="0" distB="0" distL="114300" distR="114300" simplePos="0" relativeHeight="251656191" behindDoc="1" locked="0" layoutInCell="1" allowOverlap="1" wp14:anchorId="03912056" wp14:editId="57D055E6">
            <wp:simplePos x="0" y="0"/>
            <wp:positionH relativeFrom="column">
              <wp:posOffset>-504190</wp:posOffset>
            </wp:positionH>
            <wp:positionV relativeFrom="paragraph">
              <wp:posOffset>-219710</wp:posOffset>
            </wp:positionV>
            <wp:extent cx="7630160" cy="2149475"/>
            <wp:effectExtent l="0" t="0" r="254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jpg"/>
                    <pic:cNvPicPr/>
                  </pic:nvPicPr>
                  <pic:blipFill>
                    <a:blip r:embed="rId8"/>
                    <a:stretch>
                      <a:fillRect/>
                    </a:stretch>
                  </pic:blipFill>
                  <pic:spPr>
                    <a:xfrm>
                      <a:off x="0" y="0"/>
                      <a:ext cx="7630160" cy="2149475"/>
                    </a:xfrm>
                    <a:prstGeom prst="rect">
                      <a:avLst/>
                    </a:prstGeom>
                    <a:noFill/>
                  </pic:spPr>
                </pic:pic>
              </a:graphicData>
            </a:graphic>
            <wp14:sizeRelH relativeFrom="page">
              <wp14:pctWidth>0</wp14:pctWidth>
            </wp14:sizeRelH>
            <wp14:sizeRelV relativeFrom="page">
              <wp14:pctHeight>0</wp14:pctHeight>
            </wp14:sizeRelV>
          </wp:anchor>
        </w:drawing>
      </w:r>
      <w:r w:rsidR="0010139F" w:rsidRPr="0010139F">
        <w:rPr>
          <w:rFonts w:asciiTheme="minorHAnsi" w:hAnsiTheme="minorHAnsi" w:cstheme="minorHAnsi"/>
          <w:b/>
          <w:noProof/>
          <w:sz w:val="24"/>
          <w:szCs w:val="24"/>
          <w:lang w:eastAsia="fr-FR"/>
        </w:rPr>
        <mc:AlternateContent>
          <mc:Choice Requires="wps">
            <w:drawing>
              <wp:anchor distT="0" distB="0" distL="114300" distR="114300" simplePos="0" relativeHeight="251657727" behindDoc="1" locked="0" layoutInCell="1" allowOverlap="1" wp14:anchorId="5A298407" wp14:editId="777DE81C">
                <wp:simplePos x="0" y="0"/>
                <wp:positionH relativeFrom="column">
                  <wp:posOffset>-481965</wp:posOffset>
                </wp:positionH>
                <wp:positionV relativeFrom="paragraph">
                  <wp:posOffset>-298287</wp:posOffset>
                </wp:positionV>
                <wp:extent cx="2267585" cy="2267585"/>
                <wp:effectExtent l="0" t="0" r="5715" b="5715"/>
                <wp:wrapNone/>
                <wp:docPr id="7" name="Triangle rectangle 7"/>
                <wp:cNvGraphicFramePr/>
                <a:graphic xmlns:a="http://schemas.openxmlformats.org/drawingml/2006/main">
                  <a:graphicData uri="http://schemas.microsoft.com/office/word/2010/wordprocessingShape">
                    <wps:wsp>
                      <wps:cNvSpPr/>
                      <wps:spPr>
                        <a:xfrm>
                          <a:off x="0" y="0"/>
                          <a:ext cx="2267585" cy="2267585"/>
                        </a:xfrm>
                        <a:prstGeom prst="rtTriangle">
                          <a:avLst/>
                        </a:prstGeom>
                        <a:solidFill>
                          <a:srgbClr val="1495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2E711" id="_x0000_t6" coordsize="21600,21600" o:spt="6" path="m,l,21600r21600,xe">
                <v:stroke joinstyle="miter"/>
                <v:path gradientshapeok="t" o:connecttype="custom" o:connectlocs="0,0;0,10800;0,21600;10800,21600;21600,21600;10800,10800" textboxrect="1800,12600,12600,19800"/>
              </v:shapetype>
              <v:shape id="Triangle rectangle 7" o:spid="_x0000_s1026" type="#_x0000_t6" style="position:absolute;margin-left:-37.95pt;margin-top:-23.5pt;width:178.55pt;height:178.55pt;z-index:-251658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" fillcolor="#14955c" stroked="f" strokeweight="2pt"/>
            </w:pict>
          </mc:Fallback>
        </mc:AlternateContent>
      </w:r>
    </w:p>
    <w:p w14:paraId="276733DE" w14:textId="6507A6B9" w:rsidR="0010139F" w:rsidRPr="0010139F" w:rsidRDefault="0010139F" w:rsidP="00025BCA">
      <w:pPr>
        <w:autoSpaceDE w:val="0"/>
        <w:autoSpaceDN w:val="0"/>
        <w:adjustRightInd w:val="0"/>
        <w:spacing w:after="0" w:line="240" w:lineRule="auto"/>
        <w:rPr>
          <w:rFonts w:asciiTheme="minorHAnsi" w:hAnsiTheme="minorHAnsi" w:cstheme="minorHAnsi"/>
          <w:b/>
          <w:sz w:val="24"/>
          <w:szCs w:val="24"/>
          <w:lang w:val="en-GB"/>
        </w:rPr>
      </w:pPr>
    </w:p>
    <w:p w14:paraId="7193FE57" w14:textId="55914877" w:rsidR="0010139F" w:rsidRPr="0010139F" w:rsidRDefault="0010139F" w:rsidP="00025BCA">
      <w:pPr>
        <w:autoSpaceDE w:val="0"/>
        <w:autoSpaceDN w:val="0"/>
        <w:adjustRightInd w:val="0"/>
        <w:spacing w:after="0" w:line="240" w:lineRule="auto"/>
        <w:rPr>
          <w:rFonts w:asciiTheme="minorHAnsi" w:hAnsiTheme="minorHAnsi" w:cstheme="minorHAnsi"/>
          <w:b/>
          <w:sz w:val="24"/>
          <w:szCs w:val="24"/>
          <w:lang w:val="en-GB"/>
        </w:rPr>
      </w:pPr>
    </w:p>
    <w:p w14:paraId="23BA812F" w14:textId="626887EC" w:rsidR="0010139F" w:rsidRPr="0010139F" w:rsidRDefault="0010139F" w:rsidP="0010139F">
      <w:pPr>
        <w:autoSpaceDE w:val="0"/>
        <w:autoSpaceDN w:val="0"/>
        <w:adjustRightInd w:val="0"/>
        <w:spacing w:after="0" w:line="240" w:lineRule="auto"/>
        <w:rPr>
          <w:rFonts w:asciiTheme="minorHAnsi" w:hAnsiTheme="minorHAnsi" w:cstheme="minorHAnsi"/>
          <w:b/>
          <w:sz w:val="24"/>
          <w:szCs w:val="24"/>
          <w:lang w:val="en-GB"/>
        </w:rPr>
      </w:pPr>
    </w:p>
    <w:p w14:paraId="364F64C6" w14:textId="33C26BBC" w:rsidR="00D627DF" w:rsidRDefault="00D627DF" w:rsidP="0010139F">
      <w:pPr>
        <w:autoSpaceDE w:val="0"/>
        <w:autoSpaceDN w:val="0"/>
        <w:adjustRightInd w:val="0"/>
        <w:spacing w:after="0" w:line="240" w:lineRule="auto"/>
        <w:rPr>
          <w:rFonts w:asciiTheme="minorHAnsi" w:hAnsiTheme="minorHAnsi" w:cstheme="minorHAnsi"/>
          <w:b/>
          <w:sz w:val="24"/>
          <w:szCs w:val="24"/>
          <w:lang w:val="en-GB"/>
        </w:rPr>
      </w:pPr>
    </w:p>
    <w:p w14:paraId="44ABD69A" w14:textId="77777777" w:rsidR="00D627DF" w:rsidRPr="0010139F" w:rsidRDefault="00D627DF" w:rsidP="0010139F">
      <w:pPr>
        <w:autoSpaceDE w:val="0"/>
        <w:autoSpaceDN w:val="0"/>
        <w:adjustRightInd w:val="0"/>
        <w:spacing w:after="0" w:line="240" w:lineRule="auto"/>
        <w:rPr>
          <w:rFonts w:asciiTheme="minorHAnsi" w:hAnsiTheme="minorHAnsi" w:cstheme="minorHAnsi"/>
          <w:b/>
          <w:sz w:val="24"/>
          <w:szCs w:val="24"/>
          <w:lang w:val="en-GB"/>
        </w:rPr>
      </w:pPr>
    </w:p>
    <w:p w14:paraId="27F4EF4E" w14:textId="63CD2556" w:rsidR="0010139F" w:rsidRPr="00D627DF" w:rsidRDefault="00947D57" w:rsidP="00947D57">
      <w:pPr>
        <w:autoSpaceDE w:val="0"/>
        <w:autoSpaceDN w:val="0"/>
        <w:adjustRightInd w:val="0"/>
        <w:spacing w:after="0" w:line="240" w:lineRule="auto"/>
        <w:ind w:left="-284"/>
        <w:rPr>
          <w:rFonts w:asciiTheme="minorHAnsi" w:hAnsiTheme="minorHAnsi" w:cstheme="minorHAnsi"/>
          <w:b/>
          <w:color w:val="FFFFFF" w:themeColor="background1"/>
          <w:sz w:val="40"/>
          <w:szCs w:val="24"/>
          <w:lang w:val="en-GB"/>
        </w:rPr>
      </w:pPr>
      <w:r>
        <w:rPr>
          <w:rFonts w:asciiTheme="minorHAnsi" w:hAnsiTheme="minorHAnsi" w:cstheme="minorHAnsi"/>
          <w:b/>
          <w:color w:val="FFFFFF" w:themeColor="background1"/>
          <w:sz w:val="40"/>
          <w:szCs w:val="24"/>
          <w:lang w:val="en-GB"/>
        </w:rPr>
        <w:t>Appel</w:t>
      </w:r>
      <w:r w:rsidR="0010139F" w:rsidRPr="00D627DF">
        <w:rPr>
          <w:rFonts w:asciiTheme="minorHAnsi" w:hAnsiTheme="minorHAnsi" w:cstheme="minorHAnsi"/>
          <w:b/>
          <w:color w:val="FFFFFF" w:themeColor="background1"/>
          <w:sz w:val="40"/>
          <w:szCs w:val="24"/>
          <w:lang w:val="en-GB"/>
        </w:rPr>
        <w:t xml:space="preserve"> </w:t>
      </w:r>
      <w:r>
        <w:rPr>
          <w:rFonts w:asciiTheme="minorHAnsi" w:hAnsiTheme="minorHAnsi" w:cstheme="minorHAnsi"/>
          <w:b/>
          <w:color w:val="FFFFFF" w:themeColor="background1"/>
          <w:sz w:val="40"/>
          <w:szCs w:val="24"/>
          <w:lang w:val="en-GB"/>
        </w:rPr>
        <w:t>à</w:t>
      </w:r>
    </w:p>
    <w:p w14:paraId="422F2E2E" w14:textId="20184237" w:rsidR="00E54160" w:rsidRPr="00D627DF" w:rsidRDefault="00077743" w:rsidP="00947D57">
      <w:pPr>
        <w:autoSpaceDE w:val="0"/>
        <w:autoSpaceDN w:val="0"/>
        <w:adjustRightInd w:val="0"/>
        <w:spacing w:after="0" w:line="240" w:lineRule="auto"/>
        <w:ind w:left="-284"/>
        <w:rPr>
          <w:rFonts w:asciiTheme="minorHAnsi" w:hAnsiTheme="minorHAnsi" w:cstheme="minorHAnsi"/>
          <w:b/>
          <w:color w:val="FFFFFF" w:themeColor="background1"/>
          <w:sz w:val="40"/>
          <w:szCs w:val="24"/>
          <w:lang w:val="en-GB"/>
        </w:rPr>
      </w:pPr>
      <w:r>
        <w:rPr>
          <w:rFonts w:asciiTheme="minorHAnsi" w:hAnsiTheme="minorHAnsi" w:cstheme="minorHAnsi"/>
          <w:b/>
          <w:color w:val="FFFFFF" w:themeColor="background1"/>
          <w:sz w:val="40"/>
          <w:szCs w:val="24"/>
          <w:lang w:val="en-GB"/>
        </w:rPr>
        <w:t>C</w:t>
      </w:r>
      <w:r w:rsidR="00947D57">
        <w:rPr>
          <w:rFonts w:asciiTheme="minorHAnsi" w:hAnsiTheme="minorHAnsi" w:cstheme="minorHAnsi"/>
          <w:b/>
          <w:color w:val="FFFFFF" w:themeColor="background1"/>
          <w:sz w:val="40"/>
          <w:szCs w:val="24"/>
          <w:lang w:val="en-GB"/>
        </w:rPr>
        <w:t>andidatures</w:t>
      </w:r>
    </w:p>
    <w:p w14:paraId="1E0E98F9" w14:textId="77777777" w:rsidR="00D627DF" w:rsidRPr="00E14E05" w:rsidRDefault="00D627DF" w:rsidP="000545C2">
      <w:pPr>
        <w:autoSpaceDE w:val="0"/>
        <w:autoSpaceDN w:val="0"/>
        <w:adjustRightInd w:val="0"/>
        <w:spacing w:after="0" w:line="240" w:lineRule="auto"/>
        <w:rPr>
          <w:rFonts w:asciiTheme="minorHAnsi" w:eastAsia="Hiragino Sans W9" w:hAnsiTheme="minorHAnsi" w:cstheme="minorHAnsi"/>
          <w:b/>
          <w:color w:val="FFFFFF" w:themeColor="background1"/>
          <w:sz w:val="24"/>
          <w:szCs w:val="24"/>
          <w:lang w:val="en-GB"/>
        </w:rPr>
      </w:pPr>
    </w:p>
    <w:tbl>
      <w:tblPr>
        <w:tblStyle w:val="Grilledutableau"/>
        <w:tblW w:w="121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CellMar>
          <w:top w:w="57" w:type="dxa"/>
          <w:left w:w="170" w:type="dxa"/>
          <w:bottom w:w="57" w:type="dxa"/>
          <w:right w:w="170" w:type="dxa"/>
        </w:tblCellMar>
        <w:tblLook w:val="04A0" w:firstRow="1" w:lastRow="0" w:firstColumn="1" w:lastColumn="0" w:noHBand="0" w:noVBand="1"/>
      </w:tblPr>
      <w:tblGrid>
        <w:gridCol w:w="425"/>
        <w:gridCol w:w="2978"/>
        <w:gridCol w:w="8075"/>
        <w:gridCol w:w="713"/>
      </w:tblGrid>
      <w:tr w:rsidR="000545C2" w:rsidRPr="000545C2" w14:paraId="64546735" w14:textId="77777777" w:rsidTr="00947D57">
        <w:tc>
          <w:tcPr>
            <w:tcW w:w="425" w:type="dxa"/>
            <w:shd w:val="clear" w:color="auto" w:fill="14955C"/>
          </w:tcPr>
          <w:p w14:paraId="263887E3" w14:textId="77777777" w:rsidR="000545C2" w:rsidRPr="000545C2" w:rsidRDefault="000545C2" w:rsidP="000545C2"/>
        </w:tc>
        <w:tc>
          <w:tcPr>
            <w:tcW w:w="11053" w:type="dxa"/>
            <w:gridSpan w:val="2"/>
            <w:shd w:val="clear" w:color="auto" w:fill="14955C"/>
            <w:vAlign w:val="center"/>
          </w:tcPr>
          <w:p w14:paraId="638E03AB" w14:textId="40D05679" w:rsidR="000545C2" w:rsidRPr="00947D57" w:rsidRDefault="00DC0550" w:rsidP="000545C2">
            <w:pPr>
              <w:rPr>
                <w:lang w:val="fr-FR"/>
              </w:rPr>
            </w:pPr>
            <w:r w:rsidRPr="00947D57">
              <w:rPr>
                <w:rFonts w:ascii="Calibri Light" w:hAnsi="Calibri Light" w:cs="Calibri Light"/>
                <w:color w:val="FFFFFF" w:themeColor="background1"/>
                <w:sz w:val="40"/>
                <w:szCs w:val="24"/>
                <w:lang w:val="fr-FR"/>
              </w:rPr>
              <w:t>CATEGOR</w:t>
            </w:r>
            <w:r w:rsidR="00947D57">
              <w:rPr>
                <w:rFonts w:ascii="Calibri Light" w:hAnsi="Calibri Light" w:cs="Calibri Light"/>
                <w:color w:val="FFFFFF" w:themeColor="background1"/>
                <w:sz w:val="40"/>
                <w:szCs w:val="24"/>
                <w:lang w:val="fr-FR"/>
              </w:rPr>
              <w:t>IE</w:t>
            </w:r>
            <w:r w:rsidRPr="00947D57">
              <w:rPr>
                <w:rFonts w:asciiTheme="minorHAnsi" w:hAnsiTheme="minorHAnsi" w:cstheme="minorHAnsi"/>
                <w:b/>
                <w:color w:val="FFFFFF" w:themeColor="background1"/>
                <w:sz w:val="40"/>
                <w:szCs w:val="24"/>
                <w:lang w:val="fr-FR"/>
              </w:rPr>
              <w:t xml:space="preserve"> </w:t>
            </w:r>
            <w:r w:rsidR="006F18B0">
              <w:rPr>
                <w:rFonts w:ascii="Hiragino Sans W9" w:eastAsia="Hiragino Sans W9" w:hAnsi="Hiragino Sans W9" w:cstheme="minorHAnsi" w:hint="eastAsia"/>
                <w:b/>
                <w:color w:val="FFFFFF" w:themeColor="background1"/>
                <w:sz w:val="32"/>
                <w:szCs w:val="24"/>
                <w:lang w:val="fr-FR"/>
              </w:rPr>
              <w:t>❸</w:t>
            </w:r>
            <w:r w:rsidR="00A74CF7">
              <w:rPr>
                <w:rFonts w:ascii="Hiragino Sans W9" w:eastAsia="Hiragino Sans W9" w:hAnsi="Hiragino Sans W9" w:cstheme="minorHAnsi" w:hint="eastAsia"/>
                <w:b/>
                <w:color w:val="FFFFFF" w:themeColor="background1"/>
                <w:sz w:val="32"/>
                <w:szCs w:val="24"/>
                <w:lang w:val="fr-FR"/>
              </w:rPr>
              <w:t xml:space="preserve"> </w:t>
            </w:r>
            <w:r w:rsidR="006F18B0" w:rsidRPr="006F18B0">
              <w:rPr>
                <w:rFonts w:asciiTheme="minorHAnsi" w:eastAsia="Hiragino Sans W9" w:hAnsiTheme="minorHAnsi" w:cstheme="minorHAnsi"/>
                <w:b/>
                <w:color w:val="FFFFFF" w:themeColor="background1"/>
                <w:sz w:val="40"/>
                <w:szCs w:val="24"/>
                <w:lang w:val="fr-FR"/>
              </w:rPr>
              <w:t>Mentor émérite de chercheurs en éducation</w:t>
            </w:r>
          </w:p>
        </w:tc>
        <w:tc>
          <w:tcPr>
            <w:tcW w:w="713" w:type="dxa"/>
            <w:shd w:val="clear" w:color="auto" w:fill="14955C"/>
            <w:vAlign w:val="center"/>
          </w:tcPr>
          <w:p w14:paraId="61C1D6A5" w14:textId="043AEC75" w:rsidR="000545C2" w:rsidRPr="000545C2" w:rsidRDefault="000545C2" w:rsidP="000545C2"/>
        </w:tc>
      </w:tr>
      <w:tr w:rsidR="004172E7" w:rsidRPr="00947D57" w14:paraId="0F9CB452" w14:textId="77777777" w:rsidTr="00947D57">
        <w:tc>
          <w:tcPr>
            <w:tcW w:w="3403" w:type="dxa"/>
            <w:gridSpan w:val="2"/>
            <w:shd w:val="clear" w:color="auto" w:fill="92D050"/>
          </w:tcPr>
          <w:p w14:paraId="3DC4C2C1" w14:textId="50358A83" w:rsidR="00B566A6" w:rsidRPr="004172E7" w:rsidRDefault="00A90D97" w:rsidP="004172E7">
            <w:pPr>
              <w:autoSpaceDE w:val="0"/>
              <w:autoSpaceDN w:val="0"/>
              <w:adjustRightInd w:val="0"/>
              <w:jc w:val="right"/>
              <w:rPr>
                <w:rFonts w:ascii="Neo Sans Pro" w:hAnsi="Neo Sans Pro" w:cstheme="minorHAnsi"/>
                <w:sz w:val="72"/>
                <w:szCs w:val="80"/>
                <w:lang w:val="en-GB"/>
              </w:rPr>
            </w:pPr>
            <w:r>
              <w:rPr>
                <w:rFonts w:ascii="Neo Sans Pro" w:hAnsi="Neo Sans Pro" w:cstheme="minorHAnsi"/>
                <w:b/>
                <w:noProof/>
                <w:color w:val="00B0F0"/>
                <w:sz w:val="72"/>
                <w:szCs w:val="80"/>
                <w:lang w:eastAsia="fr-FR"/>
              </w:rPr>
              <w:drawing>
                <wp:inline distT="0" distB="0" distL="0" distR="0" wp14:anchorId="310FB123" wp14:editId="33823A47">
                  <wp:extent cx="1629642" cy="54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raa.png"/>
                          <pic:cNvPicPr/>
                        </pic:nvPicPr>
                        <pic:blipFill>
                          <a:blip r:embed="rId9"/>
                          <a:stretch>
                            <a:fillRect/>
                          </a:stretch>
                        </pic:blipFill>
                        <pic:spPr>
                          <a:xfrm>
                            <a:off x="0" y="0"/>
                            <a:ext cx="1629642" cy="540000"/>
                          </a:xfrm>
                          <a:prstGeom prst="rect">
                            <a:avLst/>
                          </a:prstGeom>
                        </pic:spPr>
                      </pic:pic>
                    </a:graphicData>
                  </a:graphic>
                </wp:inline>
              </w:drawing>
            </w:r>
            <w:r w:rsidR="004172E7" w:rsidRPr="004172E7">
              <w:rPr>
                <w:rFonts w:ascii="Neo Sans Pro" w:hAnsi="Neo Sans Pro" w:cstheme="minorHAnsi"/>
                <w:b/>
                <w:color w:val="00B0F0"/>
                <w:sz w:val="72"/>
                <w:szCs w:val="80"/>
                <w:lang w:val="en-GB"/>
              </w:rPr>
              <w:t xml:space="preserve"> </w:t>
            </w:r>
          </w:p>
        </w:tc>
        <w:tc>
          <w:tcPr>
            <w:tcW w:w="8788" w:type="dxa"/>
            <w:gridSpan w:val="2"/>
            <w:shd w:val="clear" w:color="auto" w:fill="92D050"/>
            <w:vAlign w:val="center"/>
          </w:tcPr>
          <w:p w14:paraId="2A5B6775" w14:textId="1E8E8C63" w:rsidR="00B566A6" w:rsidRPr="00947D57" w:rsidRDefault="00B566A6" w:rsidP="004172E7">
            <w:pPr>
              <w:pBdr>
                <w:left w:val="single" w:sz="24" w:space="4" w:color="FFFFFF" w:themeColor="background1"/>
              </w:pBdr>
              <w:autoSpaceDE w:val="0"/>
              <w:autoSpaceDN w:val="0"/>
              <w:adjustRightInd w:val="0"/>
              <w:rPr>
                <w:rFonts w:asciiTheme="minorHAnsi" w:hAnsiTheme="minorHAnsi" w:cstheme="minorHAnsi"/>
                <w:color w:val="FFFFFF" w:themeColor="background1"/>
                <w:sz w:val="30"/>
                <w:szCs w:val="30"/>
                <w:lang w:val="fr-FR"/>
              </w:rPr>
            </w:pPr>
            <w:r w:rsidRPr="00947D57">
              <w:rPr>
                <w:rFonts w:asciiTheme="minorHAnsi" w:hAnsiTheme="minorHAnsi" w:cstheme="minorHAnsi"/>
                <w:color w:val="FFFFFF" w:themeColor="background1"/>
                <w:sz w:val="30"/>
                <w:szCs w:val="30"/>
                <w:lang w:val="fr-FR"/>
              </w:rPr>
              <w:t xml:space="preserve"> </w:t>
            </w:r>
            <w:r w:rsidR="000545C2" w:rsidRPr="00947D57">
              <w:rPr>
                <w:rFonts w:asciiTheme="minorHAnsi" w:hAnsiTheme="minorHAnsi" w:cstheme="minorHAnsi"/>
                <w:color w:val="FFFFFF" w:themeColor="background1"/>
                <w:sz w:val="20"/>
                <w:szCs w:val="30"/>
                <w:lang w:val="fr-FR"/>
              </w:rPr>
              <w:br/>
            </w:r>
            <w:r w:rsidR="00D627DF" w:rsidRPr="00947D57">
              <w:rPr>
                <w:rFonts w:ascii="Calibri Light" w:hAnsi="Calibri Light" w:cs="Calibri Light"/>
                <w:color w:val="FFFFFF" w:themeColor="background1"/>
                <w:sz w:val="40"/>
                <w:szCs w:val="30"/>
                <w:lang w:val="fr-FR"/>
              </w:rPr>
              <w:t xml:space="preserve"> </w:t>
            </w:r>
            <w:r w:rsidR="00947D57" w:rsidRPr="00947D57">
              <w:rPr>
                <w:rFonts w:asciiTheme="minorHAnsi" w:hAnsiTheme="minorHAnsi" w:cstheme="minorHAnsi"/>
                <w:color w:val="FFFFFF" w:themeColor="background1"/>
                <w:sz w:val="40"/>
                <w:szCs w:val="30"/>
                <w:lang w:val="fr-FR"/>
              </w:rPr>
              <w:t>Prix pour la recherche en éducation en Afrique</w:t>
            </w:r>
          </w:p>
        </w:tc>
      </w:tr>
    </w:tbl>
    <w:p w14:paraId="47590940" w14:textId="77777777" w:rsidR="00B566A6" w:rsidRPr="00947D57" w:rsidRDefault="00B566A6" w:rsidP="00B566A6">
      <w:pPr>
        <w:autoSpaceDE w:val="0"/>
        <w:autoSpaceDN w:val="0"/>
        <w:adjustRightInd w:val="0"/>
        <w:spacing w:after="0" w:line="240" w:lineRule="auto"/>
        <w:jc w:val="center"/>
        <w:rPr>
          <w:rFonts w:asciiTheme="minorHAnsi" w:hAnsiTheme="minorHAnsi" w:cstheme="minorHAnsi"/>
          <w:b/>
          <w:sz w:val="40"/>
          <w:szCs w:val="24"/>
        </w:rPr>
      </w:pPr>
    </w:p>
    <w:p w14:paraId="5C7FF55B" w14:textId="004C3C2E" w:rsidR="00B97120" w:rsidRPr="00FC1884" w:rsidRDefault="00210FD8" w:rsidP="00B566A6">
      <w:pPr>
        <w:autoSpaceDE w:val="0"/>
        <w:autoSpaceDN w:val="0"/>
        <w:adjustRightInd w:val="0"/>
        <w:spacing w:after="0" w:line="240" w:lineRule="auto"/>
        <w:jc w:val="both"/>
        <w:rPr>
          <w:rFonts w:asciiTheme="minorHAnsi" w:hAnsiTheme="minorHAnsi" w:cstheme="minorHAnsi"/>
          <w:szCs w:val="24"/>
        </w:rPr>
      </w:pPr>
      <w:r w:rsidRPr="00210FD8">
        <w:rPr>
          <w:rFonts w:asciiTheme="minorHAnsi" w:hAnsiTheme="minorHAnsi" w:cstheme="minorHAnsi"/>
          <w:szCs w:val="24"/>
        </w:rPr>
        <w:t xml:space="preserve">L’Association pour le développement de l’éducation en Afrique (ADEA) et l’Institut africain de développement (ECAD) de la Banque africaine de développement (BAD) lancent, en collaboration avec la Coopération économique Afrique-Corée (KOAFEC), le présent appel à candidatures dans le cadre de la troisième édition </w:t>
      </w:r>
      <w:r w:rsidR="002F7CE9">
        <w:rPr>
          <w:rFonts w:asciiTheme="minorHAnsi" w:hAnsiTheme="minorHAnsi" w:cstheme="minorHAnsi"/>
          <w:szCs w:val="24"/>
        </w:rPr>
        <w:t xml:space="preserve">du </w:t>
      </w:r>
      <w:bookmarkStart w:id="0" w:name="_GoBack"/>
      <w:bookmarkEnd w:id="0"/>
      <w:r w:rsidRPr="00210FD8">
        <w:rPr>
          <w:rFonts w:asciiTheme="minorHAnsi" w:hAnsiTheme="minorHAnsi" w:cstheme="minorHAnsi"/>
          <w:szCs w:val="24"/>
        </w:rPr>
        <w:t>concours du Prix pour la recherche</w:t>
      </w:r>
      <w:r>
        <w:rPr>
          <w:rFonts w:asciiTheme="minorHAnsi" w:hAnsiTheme="minorHAnsi" w:cstheme="minorHAnsi"/>
          <w:szCs w:val="24"/>
        </w:rPr>
        <w:t xml:space="preserve"> en éducation en Afrique (PREA)</w:t>
      </w:r>
      <w:r w:rsidR="00B45ECB" w:rsidRPr="00FC1884">
        <w:rPr>
          <w:rFonts w:asciiTheme="minorHAnsi" w:hAnsiTheme="minorHAnsi" w:cstheme="minorHAnsi"/>
          <w:szCs w:val="24"/>
        </w:rPr>
        <w:t>.</w:t>
      </w:r>
    </w:p>
    <w:p w14:paraId="2EE5093A" w14:textId="77777777" w:rsidR="00B45ECB" w:rsidRPr="00FC1884" w:rsidRDefault="00B45ECB" w:rsidP="00B566A6">
      <w:pPr>
        <w:autoSpaceDE w:val="0"/>
        <w:autoSpaceDN w:val="0"/>
        <w:adjustRightInd w:val="0"/>
        <w:spacing w:after="0" w:line="240" w:lineRule="auto"/>
        <w:jc w:val="both"/>
        <w:rPr>
          <w:rFonts w:asciiTheme="minorHAnsi" w:hAnsiTheme="minorHAnsi" w:cstheme="minorHAnsi"/>
          <w:sz w:val="24"/>
          <w:szCs w:val="24"/>
        </w:rPr>
      </w:pPr>
    </w:p>
    <w:p w14:paraId="5FDF7645" w14:textId="605D9C18" w:rsidR="00B566A6" w:rsidRPr="00A74CF7" w:rsidRDefault="00FC1884" w:rsidP="00B566A6">
      <w:pPr>
        <w:pBdr>
          <w:bottom w:val="single" w:sz="8" w:space="1" w:color="auto"/>
        </w:pBdr>
        <w:spacing w:after="120" w:line="240" w:lineRule="auto"/>
        <w:rPr>
          <w:rFonts w:asciiTheme="minorHAnsi" w:hAnsiTheme="minorHAnsi" w:cstheme="minorHAnsi"/>
          <w:b/>
          <w:sz w:val="28"/>
          <w:szCs w:val="24"/>
        </w:rPr>
      </w:pPr>
      <w:r w:rsidRPr="00A74CF7">
        <w:rPr>
          <w:rFonts w:asciiTheme="minorHAnsi" w:hAnsiTheme="minorHAnsi" w:cstheme="minorHAnsi"/>
          <w:b/>
          <w:sz w:val="28"/>
          <w:szCs w:val="24"/>
        </w:rPr>
        <w:t>Objectif</w:t>
      </w:r>
    </w:p>
    <w:p w14:paraId="47661D04" w14:textId="23EC482F" w:rsidR="001B71BB" w:rsidRPr="00FC1884" w:rsidRDefault="00210FD8" w:rsidP="00B566A6">
      <w:pPr>
        <w:spacing w:after="0" w:line="240" w:lineRule="auto"/>
        <w:jc w:val="both"/>
        <w:rPr>
          <w:rFonts w:asciiTheme="minorHAnsi" w:hAnsiTheme="minorHAnsi" w:cstheme="minorHAnsi"/>
          <w:bCs/>
          <w:sz w:val="24"/>
          <w:szCs w:val="24"/>
        </w:rPr>
      </w:pPr>
      <w:r w:rsidRPr="00210FD8">
        <w:rPr>
          <w:rFonts w:asciiTheme="minorHAnsi" w:hAnsiTheme="minorHAnsi" w:cstheme="minorHAnsi"/>
          <w:sz w:val="24"/>
          <w:szCs w:val="24"/>
        </w:rPr>
        <w:t xml:space="preserve">Convaincus du rôle essentiel que joue l’éducation dans le développement social et économique, reconnaissant l’importance de la recherche dans la formulation et la mise en œuvre des politiques et réformes éducatives et conscients du rôle critique des connaissances, de l’expérience, des leçons apprises et de leur impact tangible sur la transformation durable et inclusive des économies africaines, l’ADEA et l’ECAD/BAD ont décidé de créer le </w:t>
      </w:r>
      <w:r w:rsidRPr="00210FD8">
        <w:rPr>
          <w:rFonts w:asciiTheme="minorHAnsi" w:hAnsiTheme="minorHAnsi" w:cstheme="minorHAnsi"/>
          <w:b/>
          <w:sz w:val="24"/>
          <w:szCs w:val="24"/>
        </w:rPr>
        <w:t>PREA</w:t>
      </w:r>
      <w:r w:rsidR="00B97120" w:rsidRPr="00FC1884">
        <w:rPr>
          <w:rFonts w:asciiTheme="minorHAnsi" w:hAnsiTheme="minorHAnsi" w:cstheme="minorHAnsi"/>
          <w:bCs/>
          <w:sz w:val="24"/>
          <w:szCs w:val="24"/>
        </w:rPr>
        <w:t>.</w:t>
      </w:r>
    </w:p>
    <w:p w14:paraId="31A92549" w14:textId="77777777" w:rsidR="00B566A6" w:rsidRPr="00FC1884" w:rsidRDefault="00B566A6" w:rsidP="00B566A6">
      <w:pPr>
        <w:spacing w:after="0" w:line="240" w:lineRule="auto"/>
        <w:jc w:val="both"/>
        <w:rPr>
          <w:rFonts w:asciiTheme="minorHAnsi" w:hAnsiTheme="minorHAnsi" w:cstheme="minorHAnsi"/>
          <w:bCs/>
          <w:sz w:val="24"/>
          <w:szCs w:val="24"/>
        </w:rPr>
      </w:pPr>
    </w:p>
    <w:p w14:paraId="16FC28B3" w14:textId="7C4D911B" w:rsidR="00FC1884" w:rsidRDefault="00210FD8" w:rsidP="00B566A6">
      <w:pPr>
        <w:spacing w:after="120" w:line="240" w:lineRule="auto"/>
        <w:jc w:val="both"/>
        <w:rPr>
          <w:rFonts w:asciiTheme="minorHAnsi" w:hAnsiTheme="minorHAnsi" w:cstheme="minorHAnsi"/>
          <w:bCs/>
          <w:sz w:val="24"/>
          <w:szCs w:val="24"/>
          <w:lang w:val="en-CA"/>
        </w:rPr>
      </w:pPr>
      <w:r w:rsidRPr="00210FD8">
        <w:rPr>
          <w:rFonts w:asciiTheme="minorHAnsi" w:hAnsiTheme="minorHAnsi" w:cstheme="minorHAnsi"/>
          <w:bCs/>
          <w:sz w:val="24"/>
          <w:szCs w:val="24"/>
        </w:rPr>
        <w:t>Ce Prix vise à promouvoir l’excellence dans le domaine de la recherche en éducation dans les universités, les instituts de recherche et les réseaux africains. Il a pour but d’identifier, de récompenser et de promouvoir les réalisations exceptionnelles en matière de recherche en éducation en Afrique, ainsi que son application dans la formation et le renforcement des capacités. Le PREA vise plus précisément à :</w:t>
      </w:r>
    </w:p>
    <w:p w14:paraId="14B9244E" w14:textId="77777777" w:rsidR="00210FD8" w:rsidRPr="00210FD8" w:rsidRDefault="00210FD8" w:rsidP="00210FD8">
      <w:pPr>
        <w:widowControl w:val="0"/>
        <w:numPr>
          <w:ilvl w:val="0"/>
          <w:numId w:val="10"/>
        </w:numPr>
        <w:overflowPunct w:val="0"/>
        <w:autoSpaceDE w:val="0"/>
        <w:autoSpaceDN w:val="0"/>
        <w:adjustRightInd w:val="0"/>
        <w:spacing w:after="120" w:line="240" w:lineRule="auto"/>
        <w:jc w:val="both"/>
        <w:textAlignment w:val="baseline"/>
        <w:rPr>
          <w:rFonts w:asciiTheme="minorHAnsi" w:hAnsiTheme="minorHAnsi" w:cstheme="minorHAnsi"/>
          <w:sz w:val="24"/>
          <w:szCs w:val="24"/>
        </w:rPr>
      </w:pPr>
      <w:r w:rsidRPr="00210FD8">
        <w:rPr>
          <w:rFonts w:asciiTheme="minorHAnsi" w:hAnsiTheme="minorHAnsi" w:cstheme="minorHAnsi"/>
          <w:sz w:val="24"/>
          <w:szCs w:val="24"/>
        </w:rPr>
        <w:t>renforcer le lien entre la recherche en éducation et l’élaboration des politiques d’éducation ainsi que leur mise en pratique en Afrique ;</w:t>
      </w:r>
    </w:p>
    <w:p w14:paraId="1DB27185" w14:textId="77777777" w:rsidR="00210FD8" w:rsidRPr="00210FD8" w:rsidRDefault="00210FD8" w:rsidP="00210FD8">
      <w:pPr>
        <w:widowControl w:val="0"/>
        <w:numPr>
          <w:ilvl w:val="0"/>
          <w:numId w:val="10"/>
        </w:numPr>
        <w:overflowPunct w:val="0"/>
        <w:autoSpaceDE w:val="0"/>
        <w:autoSpaceDN w:val="0"/>
        <w:adjustRightInd w:val="0"/>
        <w:spacing w:after="120" w:line="240" w:lineRule="auto"/>
        <w:jc w:val="both"/>
        <w:textAlignment w:val="baseline"/>
        <w:rPr>
          <w:rFonts w:asciiTheme="minorHAnsi" w:hAnsiTheme="minorHAnsi" w:cstheme="minorHAnsi"/>
          <w:sz w:val="24"/>
          <w:szCs w:val="24"/>
        </w:rPr>
      </w:pPr>
      <w:r w:rsidRPr="00210FD8">
        <w:rPr>
          <w:rFonts w:asciiTheme="minorHAnsi" w:hAnsiTheme="minorHAnsi" w:cstheme="minorHAnsi"/>
          <w:sz w:val="24"/>
          <w:szCs w:val="24"/>
        </w:rPr>
        <w:t>encourager et soutenir les chercheurs basés en Afrique et leurs institutions à produire et à diffuser des travaux de recherche rigoureux et pertinents susceptibles de stimuler l’élaboration de politiques innovantes pour l’Afrique : ;</w:t>
      </w:r>
    </w:p>
    <w:p w14:paraId="61B9C319" w14:textId="77777777" w:rsidR="00210FD8" w:rsidRPr="00210FD8" w:rsidRDefault="00210FD8" w:rsidP="00210FD8">
      <w:pPr>
        <w:widowControl w:val="0"/>
        <w:numPr>
          <w:ilvl w:val="0"/>
          <w:numId w:val="10"/>
        </w:numPr>
        <w:overflowPunct w:val="0"/>
        <w:autoSpaceDE w:val="0"/>
        <w:autoSpaceDN w:val="0"/>
        <w:adjustRightInd w:val="0"/>
        <w:spacing w:after="120" w:line="240" w:lineRule="auto"/>
        <w:jc w:val="both"/>
        <w:textAlignment w:val="baseline"/>
        <w:rPr>
          <w:rFonts w:asciiTheme="minorHAnsi" w:hAnsiTheme="minorHAnsi" w:cstheme="minorHAnsi"/>
          <w:sz w:val="24"/>
          <w:szCs w:val="24"/>
        </w:rPr>
      </w:pPr>
      <w:r w:rsidRPr="00210FD8">
        <w:rPr>
          <w:rFonts w:asciiTheme="minorHAnsi" w:hAnsiTheme="minorHAnsi" w:cstheme="minorHAnsi"/>
          <w:sz w:val="24"/>
          <w:szCs w:val="24"/>
        </w:rPr>
        <w:t xml:space="preserve">faciliter les interactions entre les chercheurs et les élaborateurs de politiques, afin de promouvoir l’utilisation systématique des résultats de la recherche dans la conceptualisation, la formulation, la conception, la mise en œuvre et l’évaluation des politiques ; </w:t>
      </w:r>
    </w:p>
    <w:p w14:paraId="2E7E705F" w14:textId="77777777" w:rsidR="00210FD8" w:rsidRPr="00210FD8" w:rsidRDefault="00210FD8" w:rsidP="00210FD8">
      <w:pPr>
        <w:widowControl w:val="0"/>
        <w:numPr>
          <w:ilvl w:val="0"/>
          <w:numId w:val="10"/>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210FD8">
        <w:rPr>
          <w:rFonts w:asciiTheme="minorHAnsi" w:hAnsiTheme="minorHAnsi" w:cstheme="minorHAnsi"/>
          <w:sz w:val="24"/>
          <w:szCs w:val="24"/>
        </w:rPr>
        <w:lastRenderedPageBreak/>
        <w:t>faciliter l’identification de chercheurs compétents pour produire du contenu pour le Centre de connaissances de l’ADEA.</w:t>
      </w:r>
    </w:p>
    <w:p w14:paraId="3BE3CA3A" w14:textId="77777777" w:rsidR="00B566A6" w:rsidRPr="00FC1884" w:rsidRDefault="00B566A6" w:rsidP="00B566A6">
      <w:pPr>
        <w:spacing w:after="0" w:line="240" w:lineRule="auto"/>
        <w:rPr>
          <w:rFonts w:asciiTheme="minorHAnsi" w:hAnsiTheme="minorHAnsi" w:cstheme="minorHAnsi"/>
          <w:sz w:val="24"/>
          <w:szCs w:val="24"/>
        </w:rPr>
      </w:pPr>
    </w:p>
    <w:p w14:paraId="0C15DCD9" w14:textId="5B0A8B13" w:rsidR="00B566A6" w:rsidRPr="00FC1884" w:rsidRDefault="00210FD8" w:rsidP="00C21559">
      <w:pPr>
        <w:spacing w:after="0" w:line="240" w:lineRule="auto"/>
        <w:jc w:val="both"/>
        <w:rPr>
          <w:rFonts w:asciiTheme="minorHAnsi" w:hAnsiTheme="minorHAnsi" w:cstheme="minorHAnsi"/>
          <w:sz w:val="24"/>
          <w:szCs w:val="24"/>
        </w:rPr>
      </w:pPr>
      <w:r w:rsidRPr="00210FD8">
        <w:rPr>
          <w:rFonts w:asciiTheme="minorHAnsi" w:hAnsiTheme="minorHAnsi" w:cstheme="minorHAnsi"/>
          <w:sz w:val="24"/>
          <w:szCs w:val="24"/>
        </w:rPr>
        <w:t>À long terme, ce Prix devrait favoriser l’institutionnalisation d’une culture de recherche de qualité et pertinente dans le domaine de la recherche en éducation en Afrique, qui contribue à une prise de décisions éclairées ainsi qu’à une mise en œuvre efficac</w:t>
      </w:r>
      <w:r>
        <w:rPr>
          <w:rFonts w:asciiTheme="minorHAnsi" w:hAnsiTheme="minorHAnsi" w:cstheme="minorHAnsi"/>
          <w:sz w:val="24"/>
          <w:szCs w:val="24"/>
        </w:rPr>
        <w:t>e des réformes et des pratiques</w:t>
      </w:r>
      <w:r w:rsidR="00B97120" w:rsidRPr="00FC1884">
        <w:rPr>
          <w:rFonts w:asciiTheme="minorHAnsi" w:hAnsiTheme="minorHAnsi" w:cstheme="minorHAnsi"/>
          <w:sz w:val="24"/>
          <w:szCs w:val="24"/>
        </w:rPr>
        <w:t>.</w:t>
      </w:r>
    </w:p>
    <w:p w14:paraId="65781F17" w14:textId="77777777" w:rsidR="00C21559" w:rsidRPr="00FC1884" w:rsidRDefault="00C21559" w:rsidP="00C21559">
      <w:pPr>
        <w:spacing w:after="0" w:line="240" w:lineRule="auto"/>
        <w:jc w:val="both"/>
        <w:rPr>
          <w:rFonts w:asciiTheme="minorHAnsi" w:hAnsiTheme="minorHAnsi" w:cstheme="minorHAnsi"/>
          <w:sz w:val="24"/>
          <w:szCs w:val="24"/>
        </w:rPr>
      </w:pPr>
    </w:p>
    <w:p w14:paraId="73F8ED0D" w14:textId="12E03095" w:rsidR="00B566A6" w:rsidRPr="00FC1884" w:rsidRDefault="00FC1884" w:rsidP="00B566A6">
      <w:pPr>
        <w:pBdr>
          <w:bottom w:val="single" w:sz="8" w:space="1" w:color="auto"/>
        </w:pBdr>
        <w:spacing w:after="120" w:line="240" w:lineRule="auto"/>
        <w:rPr>
          <w:rFonts w:asciiTheme="minorHAnsi" w:hAnsiTheme="minorHAnsi" w:cstheme="minorHAnsi"/>
          <w:b/>
          <w:sz w:val="28"/>
          <w:szCs w:val="24"/>
        </w:rPr>
      </w:pPr>
      <w:r w:rsidRPr="00FC1884">
        <w:rPr>
          <w:rFonts w:asciiTheme="minorHAnsi" w:hAnsiTheme="minorHAnsi" w:cstheme="minorHAnsi"/>
          <w:b/>
          <w:sz w:val="28"/>
          <w:szCs w:val="24"/>
        </w:rPr>
        <w:t>Critères d’éligibilité</w:t>
      </w:r>
    </w:p>
    <w:p w14:paraId="3B715C06" w14:textId="5AF00360" w:rsidR="00D36278" w:rsidRPr="00FC1884" w:rsidRDefault="00210FD8" w:rsidP="00B566A6">
      <w:pPr>
        <w:spacing w:after="0" w:line="240" w:lineRule="auto"/>
        <w:jc w:val="both"/>
        <w:rPr>
          <w:rFonts w:asciiTheme="minorHAnsi" w:hAnsiTheme="minorHAnsi" w:cstheme="minorHAnsi"/>
          <w:sz w:val="24"/>
        </w:rPr>
      </w:pPr>
      <w:r w:rsidRPr="00210FD8">
        <w:rPr>
          <w:rFonts w:asciiTheme="minorHAnsi" w:hAnsiTheme="minorHAnsi" w:cstheme="minorHAnsi"/>
          <w:sz w:val="24"/>
        </w:rPr>
        <w:t>Cette catégorie</w:t>
      </w:r>
      <w:r>
        <w:rPr>
          <w:rStyle w:val="Appelnotedebasdep"/>
          <w:rFonts w:asciiTheme="minorHAnsi" w:hAnsiTheme="minorHAnsi"/>
          <w:sz w:val="24"/>
        </w:rPr>
        <w:footnoteReference w:id="1"/>
      </w:r>
      <w:r>
        <w:rPr>
          <w:rFonts w:asciiTheme="minorHAnsi" w:hAnsiTheme="minorHAnsi" w:cstheme="minorHAnsi"/>
          <w:sz w:val="24"/>
        </w:rPr>
        <w:t xml:space="preserve"> du Prix </w:t>
      </w:r>
      <w:r w:rsidRPr="00210FD8">
        <w:rPr>
          <w:rFonts w:asciiTheme="minorHAnsi" w:hAnsiTheme="minorHAnsi" w:cstheme="minorHAnsi"/>
          <w:sz w:val="24"/>
        </w:rPr>
        <w:t>est destinée à récompenser un(e) chercheur(e) africain(e) chevronné(e) (basé(e) en Afrique), reconnu(e) pour sa contribution au renforcement de la capacité de recherche en soutenant l’épanouissement professionnel de chercheurs en é</w:t>
      </w:r>
      <w:r>
        <w:rPr>
          <w:rFonts w:asciiTheme="minorHAnsi" w:hAnsiTheme="minorHAnsi" w:cstheme="minorHAnsi"/>
          <w:sz w:val="24"/>
        </w:rPr>
        <w:t>ducation basés en Afrique</w:t>
      </w:r>
      <w:r w:rsidR="00D36278" w:rsidRPr="00FC1884">
        <w:rPr>
          <w:rFonts w:asciiTheme="minorHAnsi" w:hAnsiTheme="minorHAnsi" w:cstheme="minorHAnsi"/>
          <w:sz w:val="24"/>
        </w:rPr>
        <w:t>.</w:t>
      </w:r>
    </w:p>
    <w:p w14:paraId="4F123EFC" w14:textId="77777777" w:rsidR="00B566A6" w:rsidRPr="00FC1884" w:rsidRDefault="00B566A6" w:rsidP="00B566A6">
      <w:pPr>
        <w:spacing w:after="0" w:line="240" w:lineRule="auto"/>
        <w:rPr>
          <w:rFonts w:asciiTheme="minorHAnsi" w:hAnsiTheme="minorHAnsi" w:cstheme="minorHAnsi"/>
          <w:sz w:val="24"/>
        </w:rPr>
      </w:pPr>
    </w:p>
    <w:p w14:paraId="06E4250E" w14:textId="25925562" w:rsidR="00D36278" w:rsidRPr="00FC1884" w:rsidRDefault="00FC1884" w:rsidP="00C21559">
      <w:pPr>
        <w:pBdr>
          <w:bottom w:val="single" w:sz="8" w:space="1" w:color="auto"/>
        </w:pBdr>
        <w:spacing w:after="120" w:line="240" w:lineRule="auto"/>
        <w:rPr>
          <w:rFonts w:asciiTheme="minorHAnsi" w:hAnsiTheme="minorHAnsi" w:cstheme="minorHAnsi"/>
          <w:b/>
          <w:sz w:val="28"/>
          <w:szCs w:val="24"/>
        </w:rPr>
      </w:pPr>
      <w:r w:rsidRPr="00FC1884">
        <w:rPr>
          <w:rFonts w:asciiTheme="minorHAnsi" w:hAnsiTheme="minorHAnsi" w:cstheme="minorHAnsi"/>
          <w:b/>
          <w:sz w:val="28"/>
          <w:szCs w:val="24"/>
        </w:rPr>
        <w:t xml:space="preserve">Critères d’évaluation des </w:t>
      </w:r>
      <w:r w:rsidR="00A15E97">
        <w:rPr>
          <w:rFonts w:asciiTheme="minorHAnsi" w:hAnsiTheme="minorHAnsi" w:cstheme="minorHAnsi"/>
          <w:b/>
          <w:sz w:val="28"/>
          <w:szCs w:val="24"/>
        </w:rPr>
        <w:t>soumissions</w:t>
      </w:r>
    </w:p>
    <w:p w14:paraId="0CAD07CF" w14:textId="51258709" w:rsidR="00A15E97" w:rsidRPr="00FC1884" w:rsidRDefault="00210FD8" w:rsidP="00A15E97">
      <w:pPr>
        <w:spacing w:after="120" w:line="240" w:lineRule="auto"/>
        <w:jc w:val="both"/>
        <w:rPr>
          <w:rFonts w:asciiTheme="minorHAnsi" w:hAnsiTheme="minorHAnsi" w:cstheme="minorHAnsi"/>
          <w:sz w:val="24"/>
          <w:szCs w:val="24"/>
        </w:rPr>
      </w:pPr>
      <w:r w:rsidRPr="00210FD8">
        <w:rPr>
          <w:rFonts w:asciiTheme="minorHAnsi" w:hAnsiTheme="minorHAnsi" w:cstheme="minorHAnsi"/>
          <w:sz w:val="24"/>
          <w:szCs w:val="24"/>
        </w:rPr>
        <w:t>Les critères ci-après serviront à évaluer la qualité des candidatures et à sé</w:t>
      </w:r>
      <w:r>
        <w:rPr>
          <w:rFonts w:asciiTheme="minorHAnsi" w:hAnsiTheme="minorHAnsi" w:cstheme="minorHAnsi"/>
          <w:sz w:val="24"/>
          <w:szCs w:val="24"/>
        </w:rPr>
        <w:t>lectionner le ou la lauréat(e)</w:t>
      </w:r>
      <w:r w:rsidR="00A15E97" w:rsidRPr="00A15E97">
        <w:rPr>
          <w:rFonts w:asciiTheme="minorHAnsi" w:hAnsiTheme="minorHAnsi" w:cstheme="minorHAnsi"/>
          <w:sz w:val="24"/>
          <w:szCs w:val="24"/>
        </w:rPr>
        <w:t xml:space="preserve"> :</w:t>
      </w:r>
    </w:p>
    <w:p w14:paraId="244FC25B" w14:textId="77777777" w:rsidR="00210FD8" w:rsidRPr="00210FD8" w:rsidRDefault="00210FD8" w:rsidP="00210FD8">
      <w:pPr>
        <w:widowControl w:val="0"/>
        <w:numPr>
          <w:ilvl w:val="0"/>
          <w:numId w:val="10"/>
        </w:numPr>
        <w:overflowPunct w:val="0"/>
        <w:autoSpaceDE w:val="0"/>
        <w:autoSpaceDN w:val="0"/>
        <w:adjustRightInd w:val="0"/>
        <w:spacing w:after="120" w:line="240" w:lineRule="auto"/>
        <w:ind w:left="357" w:hanging="357"/>
        <w:textAlignment w:val="baseline"/>
        <w:rPr>
          <w:rFonts w:asciiTheme="minorHAnsi" w:hAnsiTheme="minorHAnsi" w:cs="Arial"/>
          <w:sz w:val="24"/>
        </w:rPr>
      </w:pPr>
      <w:r w:rsidRPr="00210FD8">
        <w:rPr>
          <w:rFonts w:asciiTheme="minorHAnsi" w:hAnsiTheme="minorHAnsi" w:cstheme="minorHAnsi"/>
          <w:sz w:val="24"/>
          <w:szCs w:val="24"/>
        </w:rPr>
        <w:t>antécédents</w:t>
      </w:r>
      <w:r w:rsidRPr="00210FD8">
        <w:rPr>
          <w:rFonts w:asciiTheme="minorHAnsi" w:hAnsiTheme="minorHAnsi" w:cs="Arial"/>
          <w:sz w:val="24"/>
        </w:rPr>
        <w:t xml:space="preserve"> en matière de mentorat (nombre de chercheurs encadrés, en particulier parmi les groupes historiquement ou actuellement désavantagés, tels que les femmes, les minorités ou les communautés démunies ; la durée et la continuité de l’engagement dans le mentorat ; l’avancement professionnel des chercheurs encadrés ; l’encadrement de professionnels en début de carrière dans le renforcement des compétences en recherche en éducation, les possibilités de publication, l’accès aux ressources financières et le réseautage au sein d’organisations professionnelles ;</w:t>
      </w:r>
    </w:p>
    <w:p w14:paraId="22DFDF72" w14:textId="77777777" w:rsidR="00210FD8" w:rsidRPr="00210FD8" w:rsidRDefault="00210FD8" w:rsidP="00210FD8">
      <w:pPr>
        <w:widowControl w:val="0"/>
        <w:numPr>
          <w:ilvl w:val="0"/>
          <w:numId w:val="10"/>
        </w:numPr>
        <w:overflowPunct w:val="0"/>
        <w:autoSpaceDE w:val="0"/>
        <w:autoSpaceDN w:val="0"/>
        <w:adjustRightInd w:val="0"/>
        <w:spacing w:after="120" w:line="240" w:lineRule="auto"/>
        <w:ind w:left="357" w:hanging="357"/>
        <w:textAlignment w:val="baseline"/>
        <w:rPr>
          <w:rFonts w:asciiTheme="minorHAnsi" w:hAnsiTheme="minorHAnsi" w:cs="Arial"/>
          <w:sz w:val="24"/>
        </w:rPr>
      </w:pPr>
      <w:r w:rsidRPr="00210FD8">
        <w:rPr>
          <w:rFonts w:asciiTheme="minorHAnsi" w:hAnsiTheme="minorHAnsi" w:cs="Arial"/>
          <w:sz w:val="24"/>
        </w:rPr>
        <w:t>l’étendue des réalisations en lien avec la recherche en éducation, les politiques et les pratiques à divers niveaux</w:t>
      </w:r>
      <w:r w:rsidRPr="00210FD8">
        <w:rPr>
          <w:rFonts w:asciiTheme="minorHAnsi" w:hAnsiTheme="minorHAnsi"/>
          <w:sz w:val="24"/>
          <w:vertAlign w:val="superscript"/>
        </w:rPr>
        <w:footnoteReference w:id="2"/>
      </w:r>
      <w:r w:rsidRPr="00210FD8">
        <w:rPr>
          <w:rFonts w:asciiTheme="minorHAnsi" w:hAnsiTheme="minorHAnsi" w:cs="Arial"/>
          <w:sz w:val="24"/>
        </w:rPr>
        <w:t>, en plus de l’encadrement de chercheurs ;</w:t>
      </w:r>
    </w:p>
    <w:p w14:paraId="018BEFB6" w14:textId="77777777" w:rsidR="00210FD8" w:rsidRPr="00210FD8" w:rsidRDefault="00210FD8" w:rsidP="00210FD8">
      <w:pPr>
        <w:pStyle w:val="Paragraphedeliste"/>
        <w:numPr>
          <w:ilvl w:val="0"/>
          <w:numId w:val="10"/>
        </w:numPr>
        <w:spacing w:after="120" w:line="240" w:lineRule="auto"/>
        <w:rPr>
          <w:rFonts w:asciiTheme="minorHAnsi" w:hAnsiTheme="minorHAnsi" w:cs="Arial"/>
          <w:sz w:val="24"/>
          <w:lang w:val="fr-FR"/>
        </w:rPr>
      </w:pPr>
      <w:r w:rsidRPr="00210FD8">
        <w:rPr>
          <w:rFonts w:asciiTheme="minorHAnsi" w:hAnsiTheme="minorHAnsi" w:cs="Arial"/>
          <w:sz w:val="24"/>
          <w:lang w:val="fr-FR"/>
        </w:rPr>
        <w:t>la reconnaissance obtenue pour ses capacités de mentor.</w:t>
      </w:r>
    </w:p>
    <w:p w14:paraId="047F708E" w14:textId="77777777" w:rsidR="00C21559" w:rsidRPr="00A74CF7" w:rsidRDefault="00C21559" w:rsidP="00C21559">
      <w:pPr>
        <w:pStyle w:val="Paragraphedeliste"/>
        <w:keepNext/>
        <w:spacing w:after="0" w:line="240" w:lineRule="auto"/>
        <w:jc w:val="both"/>
        <w:rPr>
          <w:rFonts w:asciiTheme="minorHAnsi" w:hAnsiTheme="minorHAnsi" w:cstheme="minorHAnsi"/>
          <w:sz w:val="24"/>
          <w:szCs w:val="24"/>
          <w:lang w:val="fr-FR"/>
        </w:rPr>
      </w:pPr>
    </w:p>
    <w:p w14:paraId="03C882E8" w14:textId="3710FBB6" w:rsidR="00FD35FA" w:rsidRPr="00FC1884" w:rsidRDefault="00884B4F" w:rsidP="00C21559">
      <w:pPr>
        <w:keepNext/>
        <w:autoSpaceDE w:val="0"/>
        <w:autoSpaceDN w:val="0"/>
        <w:adjustRightInd w:val="0"/>
        <w:spacing w:after="0" w:line="240" w:lineRule="auto"/>
        <w:jc w:val="both"/>
        <w:rPr>
          <w:rFonts w:asciiTheme="minorHAnsi" w:hAnsiTheme="minorHAnsi" w:cstheme="minorHAnsi"/>
          <w:i/>
          <w:sz w:val="24"/>
          <w:szCs w:val="24"/>
        </w:rPr>
      </w:pPr>
      <w:r w:rsidRPr="00FC1884">
        <w:rPr>
          <w:rFonts w:asciiTheme="minorHAnsi" w:hAnsiTheme="minorHAnsi" w:cstheme="minorHAnsi"/>
          <w:b/>
          <w:i/>
          <w:sz w:val="24"/>
          <w:szCs w:val="24"/>
        </w:rPr>
        <w:t xml:space="preserve">NB: </w:t>
      </w:r>
      <w:r w:rsidR="00210FD8" w:rsidRPr="00210FD8">
        <w:rPr>
          <w:rFonts w:asciiTheme="minorHAnsi" w:hAnsiTheme="minorHAnsi" w:cstheme="minorHAnsi"/>
          <w:i/>
          <w:sz w:val="24"/>
          <w:szCs w:val="24"/>
        </w:rPr>
        <w:t>La candidature ayant obtenu les meilleures notes sera retenue pour l’attribution du Prix. L’ADEA et l’IDA/BAD se réservent le droit de ne pas accorder de Prix si aucune soumission n’obtient la note de passage de 75 %.</w:t>
      </w:r>
    </w:p>
    <w:p w14:paraId="07F57492" w14:textId="1639BB53" w:rsidR="00884B4F" w:rsidRPr="00FC1884" w:rsidRDefault="00884B4F" w:rsidP="00B566A6">
      <w:pPr>
        <w:autoSpaceDE w:val="0"/>
        <w:autoSpaceDN w:val="0"/>
        <w:adjustRightInd w:val="0"/>
        <w:spacing w:after="0" w:line="240" w:lineRule="auto"/>
        <w:jc w:val="both"/>
        <w:rPr>
          <w:rFonts w:asciiTheme="minorHAnsi" w:hAnsiTheme="minorHAnsi" w:cstheme="minorHAnsi"/>
          <w:b/>
          <w:bCs/>
          <w:sz w:val="24"/>
          <w:szCs w:val="24"/>
        </w:rPr>
      </w:pPr>
    </w:p>
    <w:p w14:paraId="6E85C207" w14:textId="731EC7B8" w:rsidR="00D36278" w:rsidRPr="00FC1884" w:rsidRDefault="00B160C6" w:rsidP="00C21559">
      <w:pPr>
        <w:pBdr>
          <w:bottom w:val="single" w:sz="8" w:space="1" w:color="auto"/>
        </w:pBdr>
        <w:spacing w:after="120" w:line="240" w:lineRule="auto"/>
        <w:rPr>
          <w:rFonts w:asciiTheme="minorHAnsi" w:hAnsiTheme="minorHAnsi" w:cstheme="minorHAnsi"/>
          <w:b/>
          <w:sz w:val="28"/>
          <w:szCs w:val="24"/>
        </w:rPr>
      </w:pPr>
      <w:r w:rsidRPr="00B160C6">
        <w:rPr>
          <w:rFonts w:asciiTheme="minorHAnsi" w:hAnsiTheme="minorHAnsi" w:cstheme="minorHAnsi"/>
          <w:b/>
          <w:sz w:val="28"/>
          <w:szCs w:val="24"/>
        </w:rPr>
        <w:t>Processus de nomination et de candidature</w:t>
      </w:r>
    </w:p>
    <w:p w14:paraId="7CCDD5A8" w14:textId="77777777" w:rsidR="00B160C6" w:rsidRDefault="00B160C6" w:rsidP="006A31EF">
      <w:pPr>
        <w:numPr>
          <w:ilvl w:val="0"/>
          <w:numId w:val="5"/>
        </w:numPr>
        <w:spacing w:after="120" w:line="240" w:lineRule="auto"/>
        <w:ind w:left="357" w:hanging="357"/>
        <w:jc w:val="both"/>
        <w:rPr>
          <w:rFonts w:asciiTheme="minorHAnsi" w:hAnsiTheme="minorHAnsi" w:cstheme="minorHAnsi"/>
          <w:sz w:val="24"/>
          <w:szCs w:val="24"/>
        </w:rPr>
      </w:pPr>
      <w:r>
        <w:rPr>
          <w:rFonts w:asciiTheme="minorHAnsi" w:hAnsiTheme="minorHAnsi" w:cstheme="minorHAnsi"/>
          <w:sz w:val="24"/>
          <w:szCs w:val="24"/>
        </w:rPr>
        <w:t>Nomination</w:t>
      </w:r>
    </w:p>
    <w:p w14:paraId="55480953" w14:textId="6191EE29" w:rsidR="00B160C6" w:rsidRPr="00B160C6" w:rsidRDefault="00B160C6" w:rsidP="00335BAE">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B160C6">
        <w:rPr>
          <w:rFonts w:asciiTheme="minorHAnsi" w:hAnsiTheme="minorHAnsi" w:cstheme="minorHAnsi"/>
          <w:sz w:val="24"/>
          <w:szCs w:val="24"/>
        </w:rPr>
        <w:lastRenderedPageBreak/>
        <w:t xml:space="preserve">un groupe de chercheurs encadrés par le mentor ou de collègues pourrait proposer un candidat en remplissant et en envoyant le formulaire de nomination (voir la </w:t>
      </w:r>
      <w:r w:rsidR="0095031B">
        <w:rPr>
          <w:rFonts w:asciiTheme="minorHAnsi" w:hAnsiTheme="minorHAnsi" w:cstheme="minorHAnsi"/>
          <w:sz w:val="24"/>
          <w:szCs w:val="24"/>
        </w:rPr>
        <w:t>page 4</w:t>
      </w:r>
      <w:r w:rsidRPr="00B160C6">
        <w:rPr>
          <w:rFonts w:asciiTheme="minorHAnsi" w:hAnsiTheme="minorHAnsi" w:cstheme="minorHAnsi"/>
          <w:sz w:val="24"/>
          <w:szCs w:val="24"/>
        </w:rPr>
        <w:t xml:space="preserve"> du présent appel à candidatures) à l’adresse suivante :</w:t>
      </w:r>
      <w:r w:rsidRPr="00B160C6">
        <w:t xml:space="preserve"> </w:t>
      </w:r>
      <w:hyperlink r:id="rId10" w:history="1">
        <w:r w:rsidRPr="00F853F7">
          <w:rPr>
            <w:rStyle w:val="Lienhypertexte"/>
            <w:rFonts w:asciiTheme="minorHAnsi" w:hAnsiTheme="minorHAnsi" w:cstheme="minorHAnsi"/>
            <w:sz w:val="24"/>
            <w:szCs w:val="24"/>
          </w:rPr>
          <w:t>eraa@afdb.org</w:t>
        </w:r>
      </w:hyperlink>
      <w:r>
        <w:rPr>
          <w:rFonts w:asciiTheme="minorHAnsi" w:hAnsiTheme="minorHAnsi" w:cstheme="minorHAnsi"/>
          <w:sz w:val="24"/>
          <w:szCs w:val="24"/>
        </w:rPr>
        <w:t xml:space="preserve"> </w:t>
      </w:r>
      <w:r w:rsidRPr="00B160C6">
        <w:rPr>
          <w:rFonts w:asciiTheme="minorHAnsi" w:hAnsiTheme="minorHAnsi" w:cstheme="minorHAnsi"/>
          <w:sz w:val="24"/>
          <w:szCs w:val="24"/>
        </w:rPr>
        <w:t>;</w:t>
      </w:r>
    </w:p>
    <w:p w14:paraId="479A96B5" w14:textId="77777777" w:rsidR="00B160C6" w:rsidRPr="00B160C6" w:rsidRDefault="00B160C6" w:rsidP="00335BAE">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B160C6">
        <w:rPr>
          <w:rFonts w:asciiTheme="minorHAnsi" w:hAnsiTheme="minorHAnsi" w:cstheme="minorHAnsi"/>
          <w:sz w:val="24"/>
          <w:szCs w:val="24"/>
        </w:rPr>
        <w:t>le Comité scientifique contacte le candidat proposé ;</w:t>
      </w:r>
      <w:r w:rsidRPr="00B160C6" w:rsidDel="00122352">
        <w:rPr>
          <w:rFonts w:asciiTheme="minorHAnsi" w:hAnsiTheme="minorHAnsi" w:cstheme="minorHAnsi"/>
          <w:sz w:val="24"/>
          <w:szCs w:val="24"/>
        </w:rPr>
        <w:t xml:space="preserve"> </w:t>
      </w:r>
    </w:p>
    <w:p w14:paraId="10948AA1" w14:textId="77777777" w:rsidR="00B160C6" w:rsidRPr="00B160C6" w:rsidRDefault="00B160C6" w:rsidP="00335BAE">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B160C6">
        <w:rPr>
          <w:rFonts w:asciiTheme="minorHAnsi" w:hAnsiTheme="minorHAnsi" w:cstheme="minorHAnsi"/>
          <w:sz w:val="24"/>
          <w:szCs w:val="24"/>
        </w:rPr>
        <w:t>si la personne proposée accepte sa nomination, elle doit soumettre un dossier composé des pièces ci-après :</w:t>
      </w:r>
    </w:p>
    <w:p w14:paraId="48591B89" w14:textId="624476D9" w:rsidR="00B160C6" w:rsidRPr="00B160C6" w:rsidRDefault="00B160C6" w:rsidP="00B160C6">
      <w:pPr>
        <w:numPr>
          <w:ilvl w:val="0"/>
          <w:numId w:val="5"/>
        </w:numPr>
        <w:spacing w:after="120" w:line="240" w:lineRule="auto"/>
        <w:ind w:left="357" w:hanging="357"/>
        <w:jc w:val="both"/>
        <w:rPr>
          <w:rFonts w:asciiTheme="minorHAnsi" w:hAnsiTheme="minorHAnsi" w:cstheme="minorHAnsi"/>
          <w:sz w:val="24"/>
          <w:szCs w:val="24"/>
        </w:rPr>
      </w:pPr>
      <w:r w:rsidRPr="00B160C6">
        <w:rPr>
          <w:rFonts w:asciiTheme="minorHAnsi" w:hAnsiTheme="minorHAnsi" w:cstheme="minorHAnsi"/>
          <w:sz w:val="24"/>
          <w:szCs w:val="24"/>
        </w:rPr>
        <w:t>un formulaire d’information</w:t>
      </w:r>
      <w:r>
        <w:rPr>
          <w:rFonts w:asciiTheme="minorHAnsi" w:hAnsiTheme="minorHAnsi" w:cstheme="minorHAnsi"/>
          <w:sz w:val="24"/>
          <w:szCs w:val="24"/>
        </w:rPr>
        <w:t xml:space="preserve"> sur le candidat (voir la page 6</w:t>
      </w:r>
      <w:r w:rsidRPr="00B160C6">
        <w:rPr>
          <w:rFonts w:asciiTheme="minorHAnsi" w:hAnsiTheme="minorHAnsi" w:cstheme="minorHAnsi"/>
          <w:sz w:val="24"/>
          <w:szCs w:val="24"/>
        </w:rPr>
        <w:t xml:space="preserve"> du présent appel à candidatures) ;</w:t>
      </w:r>
    </w:p>
    <w:p w14:paraId="1D82448B" w14:textId="77777777" w:rsidR="00B160C6" w:rsidRPr="00B160C6" w:rsidRDefault="00B160C6" w:rsidP="00B160C6">
      <w:pPr>
        <w:numPr>
          <w:ilvl w:val="0"/>
          <w:numId w:val="5"/>
        </w:numPr>
        <w:spacing w:after="120" w:line="240" w:lineRule="auto"/>
        <w:ind w:left="357" w:hanging="357"/>
        <w:jc w:val="both"/>
        <w:rPr>
          <w:rFonts w:asciiTheme="minorHAnsi" w:hAnsiTheme="minorHAnsi" w:cstheme="minorHAnsi"/>
          <w:sz w:val="24"/>
          <w:szCs w:val="24"/>
        </w:rPr>
      </w:pPr>
      <w:r w:rsidRPr="00B160C6">
        <w:rPr>
          <w:rFonts w:asciiTheme="minorHAnsi" w:hAnsiTheme="minorHAnsi" w:cstheme="minorHAnsi"/>
          <w:sz w:val="24"/>
          <w:szCs w:val="24"/>
        </w:rPr>
        <w:t>un curriculum vitae (CV) n’excédant pas 10 pages à interligne simple ;</w:t>
      </w:r>
    </w:p>
    <w:p w14:paraId="298C3FF2" w14:textId="77777777" w:rsidR="00B160C6" w:rsidRPr="00B160C6" w:rsidRDefault="00B160C6" w:rsidP="00B160C6">
      <w:pPr>
        <w:numPr>
          <w:ilvl w:val="0"/>
          <w:numId w:val="5"/>
        </w:numPr>
        <w:spacing w:after="120" w:line="240" w:lineRule="auto"/>
        <w:ind w:left="357" w:hanging="357"/>
        <w:jc w:val="both"/>
        <w:rPr>
          <w:rFonts w:asciiTheme="minorHAnsi" w:hAnsiTheme="minorHAnsi" w:cstheme="minorHAnsi"/>
          <w:sz w:val="24"/>
          <w:szCs w:val="24"/>
        </w:rPr>
      </w:pPr>
      <w:r w:rsidRPr="00B160C6">
        <w:rPr>
          <w:rFonts w:asciiTheme="minorHAnsi" w:hAnsiTheme="minorHAnsi" w:cstheme="minorHAnsi"/>
          <w:sz w:val="24"/>
          <w:szCs w:val="24"/>
        </w:rPr>
        <w:t>un texte argumentatif n’excédant pas 3 pages à interligne simple, résumant les réalisations les plus significatives en tant que mentor et chercheur en éducation.</w:t>
      </w:r>
    </w:p>
    <w:p w14:paraId="047DEA47" w14:textId="77777777" w:rsidR="00B160C6" w:rsidRPr="00B160C6" w:rsidRDefault="00B160C6" w:rsidP="00B160C6">
      <w:pPr>
        <w:numPr>
          <w:ilvl w:val="0"/>
          <w:numId w:val="5"/>
        </w:numPr>
        <w:spacing w:after="0" w:line="240" w:lineRule="auto"/>
        <w:ind w:left="357" w:hanging="357"/>
        <w:jc w:val="both"/>
        <w:rPr>
          <w:rFonts w:asciiTheme="minorHAnsi" w:hAnsiTheme="minorHAnsi" w:cstheme="minorHAnsi"/>
          <w:sz w:val="24"/>
          <w:szCs w:val="24"/>
        </w:rPr>
      </w:pPr>
      <w:r w:rsidRPr="00B160C6">
        <w:rPr>
          <w:rFonts w:asciiTheme="minorHAnsi" w:hAnsiTheme="minorHAnsi" w:cstheme="minorHAnsi"/>
          <w:sz w:val="24"/>
          <w:szCs w:val="24"/>
        </w:rPr>
        <w:t>un échantillon de ses travaux de recherche menés en collaboration avec des chercheurs encadrés, y compris des résumés</w:t>
      </w:r>
      <w:r w:rsidRPr="00B160C6" w:rsidDel="0043320C">
        <w:rPr>
          <w:rFonts w:asciiTheme="minorHAnsi" w:hAnsiTheme="minorHAnsi" w:cstheme="minorHAnsi"/>
          <w:sz w:val="24"/>
          <w:szCs w:val="24"/>
        </w:rPr>
        <w:t xml:space="preserve"> </w:t>
      </w:r>
      <w:r w:rsidRPr="00B160C6">
        <w:rPr>
          <w:rFonts w:asciiTheme="minorHAnsi" w:hAnsiTheme="minorHAnsi" w:cstheme="minorHAnsi"/>
          <w:sz w:val="24"/>
          <w:szCs w:val="24"/>
        </w:rPr>
        <w:t>(3 pages au maximum).</w:t>
      </w:r>
    </w:p>
    <w:p w14:paraId="7708E96B" w14:textId="1E075CAE" w:rsidR="00C21559" w:rsidRPr="00B160C6" w:rsidRDefault="00C21559" w:rsidP="00B160C6">
      <w:pPr>
        <w:keepNext/>
        <w:spacing w:after="0" w:line="240" w:lineRule="auto"/>
        <w:jc w:val="both"/>
        <w:rPr>
          <w:rFonts w:asciiTheme="minorHAnsi" w:hAnsiTheme="minorHAnsi" w:cstheme="minorHAnsi"/>
          <w:sz w:val="24"/>
          <w:szCs w:val="24"/>
        </w:rPr>
      </w:pPr>
    </w:p>
    <w:p w14:paraId="238CADF1" w14:textId="4FF1EB69" w:rsidR="00751A71" w:rsidRPr="005053C1" w:rsidRDefault="00B160C6" w:rsidP="00C21559">
      <w:pPr>
        <w:pBdr>
          <w:bottom w:val="single" w:sz="8" w:space="1" w:color="auto"/>
        </w:pBdr>
        <w:spacing w:after="120" w:line="240" w:lineRule="auto"/>
        <w:rPr>
          <w:rFonts w:asciiTheme="minorHAnsi" w:hAnsiTheme="minorHAnsi" w:cstheme="minorHAnsi"/>
          <w:b/>
          <w:sz w:val="28"/>
          <w:szCs w:val="24"/>
        </w:rPr>
      </w:pPr>
      <w:r w:rsidRPr="00B160C6">
        <w:rPr>
          <w:rFonts w:asciiTheme="minorHAnsi" w:hAnsiTheme="minorHAnsi" w:cstheme="minorHAnsi"/>
          <w:b/>
          <w:sz w:val="28"/>
          <w:szCs w:val="24"/>
        </w:rPr>
        <w:t>Langue de nomination et de candidature</w:t>
      </w:r>
    </w:p>
    <w:p w14:paraId="66F9B544" w14:textId="01485105" w:rsidR="008C0DEB" w:rsidRPr="005053C1" w:rsidRDefault="00B160C6" w:rsidP="00B566A6">
      <w:pPr>
        <w:autoSpaceDE w:val="0"/>
        <w:autoSpaceDN w:val="0"/>
        <w:adjustRightInd w:val="0"/>
        <w:spacing w:after="0" w:line="240" w:lineRule="auto"/>
        <w:jc w:val="both"/>
        <w:rPr>
          <w:rFonts w:asciiTheme="minorHAnsi" w:hAnsiTheme="minorHAnsi" w:cstheme="minorHAnsi"/>
          <w:sz w:val="24"/>
          <w:szCs w:val="24"/>
        </w:rPr>
      </w:pPr>
      <w:r w:rsidRPr="00B160C6">
        <w:rPr>
          <w:rFonts w:asciiTheme="minorHAnsi" w:hAnsiTheme="minorHAnsi" w:cstheme="minorHAnsi"/>
          <w:bCs/>
          <w:sz w:val="24"/>
          <w:szCs w:val="24"/>
        </w:rPr>
        <w:t>Les nominations et soumissions sont acceptées en anglais ou en français</w:t>
      </w:r>
      <w:r w:rsidR="008C0DEB" w:rsidRPr="005053C1">
        <w:rPr>
          <w:rFonts w:asciiTheme="minorHAnsi" w:hAnsiTheme="minorHAnsi" w:cstheme="minorHAnsi"/>
          <w:sz w:val="24"/>
          <w:szCs w:val="24"/>
        </w:rPr>
        <w:t>.</w:t>
      </w:r>
    </w:p>
    <w:p w14:paraId="14ABCCD2" w14:textId="77777777" w:rsidR="008C0DEB" w:rsidRPr="005053C1" w:rsidRDefault="008C0DEB" w:rsidP="00B566A6">
      <w:pPr>
        <w:autoSpaceDE w:val="0"/>
        <w:autoSpaceDN w:val="0"/>
        <w:adjustRightInd w:val="0"/>
        <w:spacing w:after="0" w:line="240" w:lineRule="auto"/>
        <w:jc w:val="both"/>
        <w:rPr>
          <w:rFonts w:asciiTheme="minorHAnsi" w:hAnsiTheme="minorHAnsi" w:cstheme="minorHAnsi"/>
          <w:bCs/>
          <w:sz w:val="24"/>
          <w:szCs w:val="24"/>
        </w:rPr>
      </w:pPr>
    </w:p>
    <w:p w14:paraId="1DDD42F9" w14:textId="02AFAB3E" w:rsidR="00196013" w:rsidRPr="005053C1" w:rsidRDefault="005053C1" w:rsidP="00C21559">
      <w:pPr>
        <w:pBdr>
          <w:bottom w:val="single" w:sz="8" w:space="1" w:color="auto"/>
        </w:pBdr>
        <w:spacing w:after="120" w:line="240" w:lineRule="auto"/>
        <w:rPr>
          <w:rFonts w:asciiTheme="minorHAnsi" w:hAnsiTheme="minorHAnsi" w:cstheme="minorHAnsi"/>
          <w:b/>
          <w:sz w:val="28"/>
          <w:szCs w:val="24"/>
        </w:rPr>
      </w:pPr>
      <w:r w:rsidRPr="005053C1">
        <w:rPr>
          <w:rFonts w:asciiTheme="minorHAnsi" w:hAnsiTheme="minorHAnsi" w:cstheme="minorHAnsi"/>
          <w:b/>
          <w:sz w:val="28"/>
          <w:szCs w:val="24"/>
        </w:rPr>
        <w:t>Date limite de dépôt des dossiers de candidature</w:t>
      </w:r>
    </w:p>
    <w:p w14:paraId="742F20C2" w14:textId="620F920F" w:rsidR="00196013" w:rsidRDefault="005053C1" w:rsidP="00B566A6">
      <w:pPr>
        <w:pStyle w:val="Paragraphedeliste"/>
        <w:autoSpaceDE w:val="0"/>
        <w:autoSpaceDN w:val="0"/>
        <w:adjustRightInd w:val="0"/>
        <w:spacing w:after="0" w:line="240" w:lineRule="auto"/>
        <w:ind w:left="0"/>
        <w:rPr>
          <w:rFonts w:asciiTheme="minorHAnsi" w:hAnsiTheme="minorHAnsi" w:cstheme="minorHAnsi"/>
          <w:b/>
          <w:sz w:val="24"/>
          <w:szCs w:val="24"/>
          <w:lang w:val="fr-FR"/>
        </w:rPr>
      </w:pPr>
      <w:r w:rsidRPr="005053C1">
        <w:rPr>
          <w:rFonts w:asciiTheme="minorHAnsi" w:hAnsiTheme="minorHAnsi" w:cstheme="minorHAnsi"/>
          <w:sz w:val="24"/>
          <w:szCs w:val="24"/>
          <w:lang w:val="fr-FR"/>
        </w:rPr>
        <w:t xml:space="preserve">Les dossiers de candidature doivent être soumis par voie électronique au plus tard le </w:t>
      </w:r>
      <w:r w:rsidR="0077793B">
        <w:rPr>
          <w:rFonts w:asciiTheme="minorHAnsi" w:hAnsiTheme="minorHAnsi" w:cstheme="minorHAnsi"/>
          <w:b/>
          <w:sz w:val="24"/>
          <w:szCs w:val="24"/>
          <w:lang w:val="fr-FR"/>
        </w:rPr>
        <w:t>15</w:t>
      </w:r>
      <w:r w:rsidRPr="005053C1">
        <w:rPr>
          <w:rFonts w:asciiTheme="minorHAnsi" w:hAnsiTheme="minorHAnsi" w:cstheme="minorHAnsi"/>
          <w:b/>
          <w:sz w:val="24"/>
          <w:szCs w:val="24"/>
          <w:lang w:val="fr-FR"/>
        </w:rPr>
        <w:t xml:space="preserve"> </w:t>
      </w:r>
      <w:r w:rsidR="0077793B">
        <w:rPr>
          <w:rFonts w:asciiTheme="minorHAnsi" w:hAnsiTheme="minorHAnsi" w:cstheme="minorHAnsi"/>
          <w:b/>
          <w:sz w:val="24"/>
          <w:szCs w:val="24"/>
          <w:lang w:val="fr-FR"/>
        </w:rPr>
        <w:t>octobre</w:t>
      </w:r>
      <w:r w:rsidRPr="005053C1">
        <w:rPr>
          <w:rFonts w:asciiTheme="minorHAnsi" w:hAnsiTheme="minorHAnsi" w:cstheme="minorHAnsi"/>
          <w:b/>
          <w:sz w:val="24"/>
          <w:szCs w:val="24"/>
          <w:lang w:val="fr-FR"/>
        </w:rPr>
        <w:t xml:space="preserve"> 2018 à 23h59 GMT</w:t>
      </w:r>
      <w:r w:rsidRPr="005053C1">
        <w:rPr>
          <w:rFonts w:asciiTheme="minorHAnsi" w:hAnsiTheme="minorHAnsi" w:cstheme="minorHAnsi"/>
          <w:sz w:val="24"/>
          <w:szCs w:val="24"/>
          <w:lang w:val="fr-FR"/>
        </w:rPr>
        <w:t xml:space="preserve"> à l’adresse suivante : </w:t>
      </w:r>
      <w:hyperlink r:id="rId11" w:history="1">
        <w:r w:rsidRPr="00F853F7">
          <w:rPr>
            <w:rStyle w:val="Lienhypertexte"/>
            <w:rFonts w:asciiTheme="minorHAnsi" w:hAnsiTheme="minorHAnsi" w:cstheme="minorHAnsi"/>
            <w:b/>
            <w:sz w:val="24"/>
            <w:szCs w:val="24"/>
            <w:lang w:val="fr-FR"/>
          </w:rPr>
          <w:t>eraa@afdb.org</w:t>
        </w:r>
      </w:hyperlink>
      <w:r>
        <w:rPr>
          <w:rFonts w:asciiTheme="minorHAnsi" w:hAnsiTheme="minorHAnsi" w:cstheme="minorHAnsi"/>
          <w:b/>
          <w:sz w:val="24"/>
          <w:szCs w:val="24"/>
          <w:lang w:val="fr-FR"/>
        </w:rPr>
        <w:t>.</w:t>
      </w:r>
    </w:p>
    <w:p w14:paraId="084B4FEC" w14:textId="7737B9C4" w:rsidR="00C21559" w:rsidRPr="005053C1" w:rsidRDefault="00C21559" w:rsidP="00C21559">
      <w:pPr>
        <w:autoSpaceDE w:val="0"/>
        <w:autoSpaceDN w:val="0"/>
        <w:adjustRightInd w:val="0"/>
        <w:spacing w:after="0" w:line="240" w:lineRule="auto"/>
        <w:rPr>
          <w:rFonts w:asciiTheme="minorHAnsi" w:hAnsiTheme="minorHAnsi" w:cstheme="minorHAnsi"/>
          <w:b/>
          <w:bCs/>
          <w:sz w:val="24"/>
          <w:szCs w:val="24"/>
        </w:rPr>
      </w:pPr>
    </w:p>
    <w:p w14:paraId="4F08B573" w14:textId="3A2FFC13" w:rsidR="00196013" w:rsidRPr="005053C1" w:rsidRDefault="00CB4203" w:rsidP="00C21559">
      <w:pPr>
        <w:numPr>
          <w:ins w:id="1" w:author="Unknown" w:date="2011-01-23T17:01:00Z"/>
        </w:numPr>
        <w:autoSpaceDE w:val="0"/>
        <w:autoSpaceDN w:val="0"/>
        <w:adjustRightInd w:val="0"/>
        <w:spacing w:after="0" w:line="240" w:lineRule="auto"/>
        <w:rPr>
          <w:rFonts w:asciiTheme="minorHAnsi" w:hAnsiTheme="minorHAnsi" w:cstheme="minorHAnsi"/>
          <w:i/>
          <w:sz w:val="24"/>
          <w:szCs w:val="24"/>
        </w:rPr>
      </w:pPr>
      <w:r w:rsidRPr="005053C1">
        <w:rPr>
          <w:rFonts w:asciiTheme="minorHAnsi" w:hAnsiTheme="minorHAnsi" w:cstheme="minorHAnsi"/>
          <w:b/>
          <w:bCs/>
          <w:i/>
          <w:sz w:val="24"/>
          <w:szCs w:val="24"/>
        </w:rPr>
        <w:t>NB</w:t>
      </w:r>
      <w:r w:rsidRPr="005053C1">
        <w:rPr>
          <w:rFonts w:asciiTheme="minorHAnsi" w:hAnsiTheme="minorHAnsi" w:cstheme="minorHAnsi"/>
          <w:i/>
          <w:sz w:val="24"/>
          <w:szCs w:val="24"/>
        </w:rPr>
        <w:t xml:space="preserve">: </w:t>
      </w:r>
      <w:r w:rsidR="005053C1" w:rsidRPr="005053C1">
        <w:rPr>
          <w:rFonts w:asciiTheme="minorHAnsi" w:hAnsiTheme="minorHAnsi" w:cstheme="minorHAnsi"/>
          <w:i/>
          <w:sz w:val="24"/>
          <w:szCs w:val="24"/>
        </w:rPr>
        <w:t>Les dossiers reçus après expiration du délai susmentionné ne seront pas examinés. En outre, tout dossier incomplet ou contenant des informations inexactes sera automatiquement rejeté</w:t>
      </w:r>
      <w:r w:rsidRPr="005053C1">
        <w:rPr>
          <w:rFonts w:asciiTheme="minorHAnsi" w:hAnsiTheme="minorHAnsi" w:cstheme="minorHAnsi"/>
          <w:i/>
          <w:sz w:val="24"/>
          <w:szCs w:val="24"/>
        </w:rPr>
        <w:t>.</w:t>
      </w:r>
    </w:p>
    <w:p w14:paraId="1C25EA1A" w14:textId="77777777" w:rsidR="00196013" w:rsidRPr="005053C1" w:rsidRDefault="00196013" w:rsidP="00B566A6">
      <w:pPr>
        <w:autoSpaceDE w:val="0"/>
        <w:autoSpaceDN w:val="0"/>
        <w:adjustRightInd w:val="0"/>
        <w:spacing w:after="0" w:line="240" w:lineRule="auto"/>
        <w:jc w:val="both"/>
        <w:rPr>
          <w:rFonts w:asciiTheme="minorHAnsi" w:hAnsiTheme="minorHAnsi" w:cstheme="minorHAnsi"/>
          <w:b/>
          <w:bCs/>
          <w:sz w:val="24"/>
          <w:szCs w:val="24"/>
        </w:rPr>
      </w:pPr>
    </w:p>
    <w:p w14:paraId="75929B71" w14:textId="5CB450FA" w:rsidR="00196013" w:rsidRPr="005053C1" w:rsidRDefault="005053C1" w:rsidP="00C21559">
      <w:pPr>
        <w:pBdr>
          <w:bottom w:val="single" w:sz="8" w:space="1" w:color="auto"/>
        </w:pBdr>
        <w:spacing w:after="120" w:line="240" w:lineRule="auto"/>
        <w:rPr>
          <w:rFonts w:asciiTheme="minorHAnsi" w:hAnsiTheme="minorHAnsi" w:cstheme="minorHAnsi"/>
          <w:b/>
          <w:sz w:val="28"/>
          <w:szCs w:val="24"/>
        </w:rPr>
      </w:pPr>
      <w:r w:rsidRPr="005053C1">
        <w:rPr>
          <w:rFonts w:asciiTheme="minorHAnsi" w:hAnsiTheme="minorHAnsi" w:cstheme="minorHAnsi"/>
          <w:b/>
          <w:sz w:val="28"/>
          <w:szCs w:val="24"/>
        </w:rPr>
        <w:t>Composition du Prix</w:t>
      </w:r>
    </w:p>
    <w:p w14:paraId="1851517C" w14:textId="2E2A22C8" w:rsidR="00232377" w:rsidRPr="005053C1" w:rsidRDefault="005053C1" w:rsidP="00B566A6">
      <w:pPr>
        <w:autoSpaceDE w:val="0"/>
        <w:autoSpaceDN w:val="0"/>
        <w:adjustRightInd w:val="0"/>
        <w:spacing w:after="0" w:line="240" w:lineRule="auto"/>
        <w:jc w:val="both"/>
        <w:rPr>
          <w:rFonts w:asciiTheme="minorHAnsi" w:hAnsiTheme="minorHAnsi" w:cstheme="minorHAnsi"/>
          <w:bCs/>
          <w:sz w:val="24"/>
          <w:szCs w:val="24"/>
        </w:rPr>
      </w:pPr>
      <w:r w:rsidRPr="005053C1">
        <w:rPr>
          <w:rFonts w:asciiTheme="minorHAnsi" w:hAnsiTheme="minorHAnsi" w:cstheme="minorHAnsi"/>
          <w:bCs/>
          <w:sz w:val="24"/>
          <w:szCs w:val="24"/>
        </w:rPr>
        <w:t>Le Prix est composé d’un volet financier et d’un volet en nature</w:t>
      </w:r>
      <w:r w:rsidR="00196013" w:rsidRPr="005053C1">
        <w:rPr>
          <w:rFonts w:asciiTheme="minorHAnsi" w:hAnsiTheme="minorHAnsi" w:cstheme="minorHAnsi"/>
          <w:bCs/>
          <w:sz w:val="24"/>
          <w:szCs w:val="24"/>
        </w:rPr>
        <w:t>.</w:t>
      </w:r>
    </w:p>
    <w:p w14:paraId="02AFB381" w14:textId="77777777" w:rsidR="004014CB" w:rsidRPr="005053C1" w:rsidRDefault="004014CB" w:rsidP="00B566A6">
      <w:pPr>
        <w:autoSpaceDE w:val="0"/>
        <w:autoSpaceDN w:val="0"/>
        <w:adjustRightInd w:val="0"/>
        <w:spacing w:after="0" w:line="240" w:lineRule="auto"/>
        <w:jc w:val="both"/>
        <w:rPr>
          <w:rFonts w:asciiTheme="minorHAnsi" w:hAnsiTheme="minorHAnsi" w:cstheme="minorHAnsi"/>
          <w:bCs/>
          <w:sz w:val="24"/>
          <w:szCs w:val="24"/>
        </w:rPr>
      </w:pPr>
    </w:p>
    <w:p w14:paraId="29860AD8" w14:textId="027BAA66" w:rsidR="004014CB" w:rsidRPr="005053C1" w:rsidRDefault="005053C1" w:rsidP="00B566A6">
      <w:pPr>
        <w:autoSpaceDE w:val="0"/>
        <w:autoSpaceDN w:val="0"/>
        <w:adjustRightInd w:val="0"/>
        <w:spacing w:after="0" w:line="240" w:lineRule="auto"/>
        <w:jc w:val="both"/>
        <w:rPr>
          <w:rFonts w:asciiTheme="minorHAnsi" w:hAnsiTheme="minorHAnsi" w:cstheme="minorHAnsi"/>
          <w:bCs/>
          <w:sz w:val="24"/>
          <w:szCs w:val="24"/>
        </w:rPr>
      </w:pPr>
      <w:r w:rsidRPr="005053C1">
        <w:rPr>
          <w:rFonts w:asciiTheme="minorHAnsi" w:hAnsiTheme="minorHAnsi" w:cstheme="minorHAnsi"/>
          <w:b/>
          <w:bCs/>
          <w:sz w:val="24"/>
          <w:szCs w:val="24"/>
        </w:rPr>
        <w:t>Pour de plus amples informations</w:t>
      </w:r>
      <w:r w:rsidRPr="005053C1">
        <w:rPr>
          <w:rFonts w:asciiTheme="minorHAnsi" w:hAnsiTheme="minorHAnsi" w:cstheme="minorHAnsi"/>
          <w:bCs/>
          <w:sz w:val="24"/>
          <w:szCs w:val="24"/>
        </w:rPr>
        <w:t>, veuillez envoyer un cou</w:t>
      </w:r>
      <w:r>
        <w:rPr>
          <w:rFonts w:asciiTheme="minorHAnsi" w:hAnsiTheme="minorHAnsi" w:cstheme="minorHAnsi"/>
          <w:bCs/>
          <w:sz w:val="24"/>
          <w:szCs w:val="24"/>
        </w:rPr>
        <w:t xml:space="preserve">rriel à l’adresse </w:t>
      </w:r>
      <w:hyperlink r:id="rId12" w:history="1">
        <w:r w:rsidRPr="00F853F7">
          <w:rPr>
            <w:rStyle w:val="Lienhypertexte"/>
            <w:rFonts w:asciiTheme="minorHAnsi" w:hAnsiTheme="minorHAnsi" w:cstheme="minorHAnsi"/>
            <w:bCs/>
            <w:sz w:val="24"/>
            <w:szCs w:val="24"/>
          </w:rPr>
          <w:t>eraa@afdb.org</w:t>
        </w:r>
      </w:hyperlink>
      <w:r>
        <w:rPr>
          <w:rFonts w:asciiTheme="minorHAnsi" w:hAnsiTheme="minorHAnsi" w:cstheme="minorHAnsi"/>
          <w:bCs/>
          <w:sz w:val="24"/>
          <w:szCs w:val="24"/>
        </w:rPr>
        <w:t xml:space="preserve"> </w:t>
      </w:r>
      <w:r w:rsidRPr="005053C1">
        <w:rPr>
          <w:rFonts w:asciiTheme="minorHAnsi" w:hAnsiTheme="minorHAnsi" w:cstheme="minorHAnsi"/>
          <w:bCs/>
          <w:sz w:val="24"/>
          <w:szCs w:val="24"/>
        </w:rPr>
        <w:t>ou appeler Mme Raky Gassama au (225) 20 26 12 07</w:t>
      </w:r>
      <w:r w:rsidR="000E76A7" w:rsidRPr="005053C1">
        <w:rPr>
          <w:rFonts w:asciiTheme="minorHAnsi" w:hAnsiTheme="minorHAnsi" w:cstheme="minorHAnsi"/>
          <w:bCs/>
          <w:sz w:val="24"/>
          <w:szCs w:val="24"/>
        </w:rPr>
        <w:t>.</w:t>
      </w:r>
    </w:p>
    <w:p w14:paraId="165AD60B" w14:textId="77777777" w:rsidR="00665445" w:rsidRPr="005053C1" w:rsidRDefault="005C4E16" w:rsidP="00B566A6">
      <w:pPr>
        <w:autoSpaceDE w:val="0"/>
        <w:autoSpaceDN w:val="0"/>
        <w:adjustRightInd w:val="0"/>
        <w:spacing w:after="0" w:line="240" w:lineRule="auto"/>
        <w:jc w:val="both"/>
        <w:rPr>
          <w:rFonts w:asciiTheme="minorHAnsi" w:hAnsiTheme="minorHAnsi" w:cstheme="minorHAnsi"/>
          <w:bCs/>
          <w:sz w:val="24"/>
          <w:szCs w:val="24"/>
        </w:rPr>
      </w:pPr>
      <w:r w:rsidRPr="005053C1">
        <w:rPr>
          <w:rFonts w:asciiTheme="minorHAnsi" w:hAnsiTheme="minorHAnsi" w:cstheme="minorHAnsi"/>
          <w:b/>
          <w:bCs/>
          <w:sz w:val="24"/>
          <w:szCs w:val="24"/>
        </w:rPr>
        <w:br w:type="page"/>
      </w:r>
    </w:p>
    <w:p w14:paraId="0E0CDAA9" w14:textId="43C08198" w:rsidR="00C21559" w:rsidRPr="00D13F7D" w:rsidRDefault="005D3D26" w:rsidP="00C21559">
      <w:pPr>
        <w:autoSpaceDE w:val="0"/>
        <w:autoSpaceDN w:val="0"/>
        <w:adjustRightInd w:val="0"/>
        <w:spacing w:after="0" w:line="240" w:lineRule="auto"/>
        <w:jc w:val="center"/>
        <w:rPr>
          <w:rFonts w:asciiTheme="minorHAnsi" w:hAnsiTheme="minorHAnsi" w:cstheme="minorHAnsi"/>
          <w:b/>
          <w:bCs/>
          <w:sz w:val="32"/>
          <w:szCs w:val="24"/>
          <w:lang w:val="en-GB"/>
        </w:rPr>
      </w:pPr>
      <w:r w:rsidRPr="005D3D26">
        <w:rPr>
          <w:rFonts w:asciiTheme="minorHAnsi" w:hAnsiTheme="minorHAnsi" w:cstheme="minorHAnsi"/>
          <w:b/>
          <w:bCs/>
          <w:sz w:val="32"/>
          <w:szCs w:val="24"/>
          <w:lang w:val="en-GB"/>
        </w:rPr>
        <w:lastRenderedPageBreak/>
        <w:t>FORMULAIRE DE NOMINATION</w:t>
      </w:r>
    </w:p>
    <w:p w14:paraId="35D218BF" w14:textId="77777777" w:rsidR="00EF3955" w:rsidRPr="00C21559" w:rsidRDefault="00EF3955" w:rsidP="00B566A6">
      <w:pPr>
        <w:autoSpaceDE w:val="0"/>
        <w:autoSpaceDN w:val="0"/>
        <w:adjustRightInd w:val="0"/>
        <w:spacing w:after="0" w:line="240" w:lineRule="auto"/>
        <w:jc w:val="both"/>
        <w:rPr>
          <w:rFonts w:asciiTheme="minorHAnsi" w:hAnsiTheme="minorHAnsi" w:cstheme="minorHAnsi"/>
          <w:sz w:val="24"/>
          <w:szCs w:val="24"/>
          <w:lang w:val="en-CA"/>
        </w:rPr>
      </w:pPr>
    </w:p>
    <w:tbl>
      <w:tblPr>
        <w:tblStyle w:val="Grilledutableau"/>
        <w:tblW w:w="121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CellMar>
          <w:top w:w="57" w:type="dxa"/>
          <w:left w:w="170" w:type="dxa"/>
          <w:bottom w:w="57" w:type="dxa"/>
          <w:right w:w="170" w:type="dxa"/>
        </w:tblCellMar>
        <w:tblLook w:val="04A0" w:firstRow="1" w:lastRow="0" w:firstColumn="1" w:lastColumn="0" w:noHBand="0" w:noVBand="1"/>
      </w:tblPr>
      <w:tblGrid>
        <w:gridCol w:w="425"/>
        <w:gridCol w:w="3120"/>
        <w:gridCol w:w="7933"/>
        <w:gridCol w:w="713"/>
      </w:tblGrid>
      <w:tr w:rsidR="00CF0170" w:rsidRPr="000545C2" w14:paraId="195BC22A" w14:textId="77777777" w:rsidTr="00A35E9A">
        <w:tc>
          <w:tcPr>
            <w:tcW w:w="425" w:type="dxa"/>
            <w:shd w:val="clear" w:color="auto" w:fill="14955C"/>
          </w:tcPr>
          <w:p w14:paraId="01C7DC06" w14:textId="77777777" w:rsidR="00CF0170" w:rsidRPr="000545C2" w:rsidRDefault="00CF0170" w:rsidP="00A35E9A"/>
        </w:tc>
        <w:tc>
          <w:tcPr>
            <w:tcW w:w="11053" w:type="dxa"/>
            <w:gridSpan w:val="2"/>
            <w:shd w:val="clear" w:color="auto" w:fill="14955C"/>
            <w:vAlign w:val="center"/>
          </w:tcPr>
          <w:p w14:paraId="6B507193" w14:textId="77777777" w:rsidR="00CF0170" w:rsidRPr="00947D57" w:rsidRDefault="00CF0170" w:rsidP="00CF0170">
            <w:pPr>
              <w:jc w:val="center"/>
              <w:rPr>
                <w:lang w:val="fr-FR"/>
              </w:rPr>
            </w:pPr>
            <w:r w:rsidRPr="00947D57">
              <w:rPr>
                <w:rFonts w:ascii="Calibri Light" w:hAnsi="Calibri Light" w:cs="Calibri Light"/>
                <w:color w:val="FFFFFF" w:themeColor="background1"/>
                <w:sz w:val="40"/>
                <w:szCs w:val="24"/>
                <w:lang w:val="fr-FR"/>
              </w:rPr>
              <w:t>CATEGOR</w:t>
            </w:r>
            <w:r>
              <w:rPr>
                <w:rFonts w:ascii="Calibri Light" w:hAnsi="Calibri Light" w:cs="Calibri Light"/>
                <w:color w:val="FFFFFF" w:themeColor="background1"/>
                <w:sz w:val="40"/>
                <w:szCs w:val="24"/>
                <w:lang w:val="fr-FR"/>
              </w:rPr>
              <w:t>IE</w:t>
            </w:r>
            <w:r w:rsidRPr="00947D57">
              <w:rPr>
                <w:rFonts w:asciiTheme="minorHAnsi" w:hAnsiTheme="minorHAnsi" w:cstheme="minorHAnsi"/>
                <w:b/>
                <w:color w:val="FFFFFF" w:themeColor="background1"/>
                <w:sz w:val="40"/>
                <w:szCs w:val="24"/>
                <w:lang w:val="fr-FR"/>
              </w:rPr>
              <w:t xml:space="preserve"> </w:t>
            </w:r>
            <w:r>
              <w:rPr>
                <w:rFonts w:ascii="Hiragino Sans W9" w:eastAsia="Hiragino Sans W9" w:hAnsi="Hiragino Sans W9" w:cstheme="minorHAnsi" w:hint="eastAsia"/>
                <w:b/>
                <w:color w:val="FFFFFF" w:themeColor="background1"/>
                <w:sz w:val="32"/>
                <w:szCs w:val="24"/>
                <w:lang w:val="fr-FR"/>
              </w:rPr>
              <w:t xml:space="preserve">❸ </w:t>
            </w:r>
            <w:r w:rsidRPr="006F18B0">
              <w:rPr>
                <w:rFonts w:asciiTheme="minorHAnsi" w:eastAsia="Hiragino Sans W9" w:hAnsiTheme="minorHAnsi" w:cstheme="minorHAnsi"/>
                <w:b/>
                <w:color w:val="FFFFFF" w:themeColor="background1"/>
                <w:sz w:val="40"/>
                <w:szCs w:val="24"/>
                <w:lang w:val="fr-FR"/>
              </w:rPr>
              <w:t>Mentor émérite de chercheurs en éducation</w:t>
            </w:r>
          </w:p>
        </w:tc>
        <w:tc>
          <w:tcPr>
            <w:tcW w:w="713" w:type="dxa"/>
            <w:shd w:val="clear" w:color="auto" w:fill="14955C"/>
            <w:vAlign w:val="center"/>
          </w:tcPr>
          <w:p w14:paraId="0821F25E" w14:textId="77777777" w:rsidR="00CF0170" w:rsidRPr="000545C2" w:rsidRDefault="00CF0170" w:rsidP="00A35E9A"/>
        </w:tc>
      </w:tr>
      <w:tr w:rsidR="00CF0170" w:rsidRPr="00947D57" w14:paraId="06018524" w14:textId="77777777" w:rsidTr="00CF0170">
        <w:tc>
          <w:tcPr>
            <w:tcW w:w="3545" w:type="dxa"/>
            <w:gridSpan w:val="2"/>
            <w:shd w:val="clear" w:color="auto" w:fill="92D050"/>
          </w:tcPr>
          <w:p w14:paraId="703479B4" w14:textId="77777777" w:rsidR="00CF0170" w:rsidRPr="004172E7" w:rsidRDefault="00CF0170" w:rsidP="00A35E9A">
            <w:pPr>
              <w:autoSpaceDE w:val="0"/>
              <w:autoSpaceDN w:val="0"/>
              <w:adjustRightInd w:val="0"/>
              <w:jc w:val="right"/>
              <w:rPr>
                <w:rFonts w:ascii="Neo Sans Pro" w:hAnsi="Neo Sans Pro" w:cstheme="minorHAnsi"/>
                <w:sz w:val="72"/>
                <w:szCs w:val="80"/>
                <w:lang w:val="en-GB"/>
              </w:rPr>
            </w:pPr>
            <w:r>
              <w:rPr>
                <w:rFonts w:ascii="Neo Sans Pro" w:hAnsi="Neo Sans Pro" w:cstheme="minorHAnsi"/>
                <w:b/>
                <w:noProof/>
                <w:color w:val="00B0F0"/>
                <w:sz w:val="72"/>
                <w:szCs w:val="80"/>
                <w:lang w:eastAsia="fr-FR"/>
              </w:rPr>
              <w:drawing>
                <wp:inline distT="0" distB="0" distL="0" distR="0" wp14:anchorId="035D69C8" wp14:editId="31AFDDDF">
                  <wp:extent cx="1629642" cy="54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raa.png"/>
                          <pic:cNvPicPr/>
                        </pic:nvPicPr>
                        <pic:blipFill>
                          <a:blip r:embed="rId9"/>
                          <a:stretch>
                            <a:fillRect/>
                          </a:stretch>
                        </pic:blipFill>
                        <pic:spPr>
                          <a:xfrm>
                            <a:off x="0" y="0"/>
                            <a:ext cx="1629642" cy="540000"/>
                          </a:xfrm>
                          <a:prstGeom prst="rect">
                            <a:avLst/>
                          </a:prstGeom>
                        </pic:spPr>
                      </pic:pic>
                    </a:graphicData>
                  </a:graphic>
                </wp:inline>
              </w:drawing>
            </w:r>
            <w:r w:rsidRPr="004172E7">
              <w:rPr>
                <w:rFonts w:ascii="Neo Sans Pro" w:hAnsi="Neo Sans Pro" w:cstheme="minorHAnsi"/>
                <w:b/>
                <w:color w:val="00B0F0"/>
                <w:sz w:val="72"/>
                <w:szCs w:val="80"/>
                <w:lang w:val="en-GB"/>
              </w:rPr>
              <w:t xml:space="preserve"> </w:t>
            </w:r>
          </w:p>
        </w:tc>
        <w:tc>
          <w:tcPr>
            <w:tcW w:w="8646" w:type="dxa"/>
            <w:gridSpan w:val="2"/>
            <w:shd w:val="clear" w:color="auto" w:fill="92D050"/>
            <w:vAlign w:val="center"/>
          </w:tcPr>
          <w:p w14:paraId="282DF44A" w14:textId="77777777" w:rsidR="00CF0170" w:rsidRPr="00947D57" w:rsidRDefault="00CF0170" w:rsidP="00A35E9A">
            <w:pPr>
              <w:pBdr>
                <w:left w:val="single" w:sz="24" w:space="4" w:color="FFFFFF" w:themeColor="background1"/>
              </w:pBdr>
              <w:autoSpaceDE w:val="0"/>
              <w:autoSpaceDN w:val="0"/>
              <w:adjustRightInd w:val="0"/>
              <w:rPr>
                <w:rFonts w:asciiTheme="minorHAnsi" w:hAnsiTheme="minorHAnsi" w:cstheme="minorHAnsi"/>
                <w:color w:val="FFFFFF" w:themeColor="background1"/>
                <w:sz w:val="30"/>
                <w:szCs w:val="30"/>
                <w:lang w:val="fr-FR"/>
              </w:rPr>
            </w:pPr>
            <w:r w:rsidRPr="00947D57">
              <w:rPr>
                <w:rFonts w:asciiTheme="minorHAnsi" w:hAnsiTheme="minorHAnsi" w:cstheme="minorHAnsi"/>
                <w:color w:val="FFFFFF" w:themeColor="background1"/>
                <w:sz w:val="30"/>
                <w:szCs w:val="30"/>
                <w:lang w:val="fr-FR"/>
              </w:rPr>
              <w:t xml:space="preserve"> </w:t>
            </w:r>
            <w:r w:rsidRPr="00947D57">
              <w:rPr>
                <w:rFonts w:asciiTheme="minorHAnsi" w:hAnsiTheme="minorHAnsi" w:cstheme="minorHAnsi"/>
                <w:color w:val="FFFFFF" w:themeColor="background1"/>
                <w:sz w:val="20"/>
                <w:szCs w:val="30"/>
                <w:lang w:val="fr-FR"/>
              </w:rPr>
              <w:br/>
            </w:r>
            <w:r w:rsidRPr="00947D57">
              <w:rPr>
                <w:rFonts w:ascii="Calibri Light" w:hAnsi="Calibri Light" w:cs="Calibri Light"/>
                <w:color w:val="FFFFFF" w:themeColor="background1"/>
                <w:sz w:val="40"/>
                <w:szCs w:val="30"/>
                <w:lang w:val="fr-FR"/>
              </w:rPr>
              <w:t xml:space="preserve"> </w:t>
            </w:r>
            <w:r w:rsidRPr="00947D57">
              <w:rPr>
                <w:rFonts w:asciiTheme="minorHAnsi" w:hAnsiTheme="minorHAnsi" w:cstheme="minorHAnsi"/>
                <w:color w:val="FFFFFF" w:themeColor="background1"/>
                <w:sz w:val="40"/>
                <w:szCs w:val="30"/>
                <w:lang w:val="fr-FR"/>
              </w:rPr>
              <w:t>Prix pour la recherche en éducation en Afrique</w:t>
            </w:r>
          </w:p>
        </w:tc>
      </w:tr>
    </w:tbl>
    <w:p w14:paraId="7620FD6E" w14:textId="5D300B39" w:rsidR="00D36278" w:rsidRPr="00F43CB3" w:rsidRDefault="00D36278" w:rsidP="00B566A6">
      <w:pPr>
        <w:autoSpaceDE w:val="0"/>
        <w:autoSpaceDN w:val="0"/>
        <w:adjustRightInd w:val="0"/>
        <w:spacing w:after="0" w:line="240" w:lineRule="auto"/>
        <w:jc w:val="both"/>
        <w:rPr>
          <w:rFonts w:asciiTheme="minorHAnsi" w:hAnsiTheme="minorHAnsi" w:cstheme="minorHAnsi"/>
          <w:b/>
          <w:bCs/>
          <w:sz w:val="40"/>
          <w:szCs w:val="24"/>
        </w:rPr>
      </w:pPr>
    </w:p>
    <w:p w14:paraId="6AA765AF" w14:textId="77233196" w:rsidR="002D797E" w:rsidRPr="00D570AA" w:rsidRDefault="004E7109" w:rsidP="00D570AA">
      <w:pPr>
        <w:numPr>
          <w:ilvl w:val="0"/>
          <w:numId w:val="9"/>
        </w:numPr>
        <w:autoSpaceDE w:val="0"/>
        <w:autoSpaceDN w:val="0"/>
        <w:adjustRightInd w:val="0"/>
        <w:spacing w:after="0" w:line="240" w:lineRule="auto"/>
        <w:rPr>
          <w:rFonts w:asciiTheme="minorHAnsi" w:hAnsiTheme="minorHAnsi" w:cstheme="minorHAnsi"/>
          <w:sz w:val="24"/>
          <w:szCs w:val="24"/>
        </w:rPr>
      </w:pPr>
      <w:r w:rsidRPr="00D570AA">
        <w:rPr>
          <w:rFonts w:asciiTheme="minorHAnsi" w:hAnsiTheme="minorHAnsi" w:cstheme="minorHAnsi"/>
          <w:sz w:val="24"/>
          <w:szCs w:val="24"/>
        </w:rPr>
        <w:t xml:space="preserve">Nom et prénom(s) </w:t>
      </w:r>
      <w:r w:rsidR="00D570AA" w:rsidRPr="00D570AA">
        <w:rPr>
          <w:rFonts w:asciiTheme="minorHAnsi" w:hAnsiTheme="minorHAnsi" w:cstheme="minorHAnsi"/>
          <w:sz w:val="24"/>
          <w:szCs w:val="24"/>
        </w:rPr>
        <w:t xml:space="preserve">du candidat </w:t>
      </w:r>
      <w:r w:rsidR="002D797E" w:rsidRPr="00D570AA">
        <w:rPr>
          <w:rFonts w:asciiTheme="minorHAnsi" w:hAnsiTheme="minorHAnsi" w:cstheme="minorHAnsi"/>
          <w:sz w:val="24"/>
          <w:szCs w:val="24"/>
        </w:rPr>
        <w:t xml:space="preserve">: </w:t>
      </w:r>
      <w:r w:rsidR="002D797E" w:rsidRPr="00D570AA">
        <w:rPr>
          <w:rFonts w:asciiTheme="minorHAnsi" w:hAnsiTheme="minorHAnsi" w:cstheme="minorHAnsi"/>
          <w:sz w:val="24"/>
          <w:szCs w:val="24"/>
          <w:u w:val="single"/>
        </w:rPr>
        <w:t>______________</w:t>
      </w:r>
      <w:r w:rsidR="00D570AA" w:rsidRPr="00D570AA">
        <w:rPr>
          <w:rFonts w:asciiTheme="minorHAnsi" w:hAnsiTheme="minorHAnsi" w:cstheme="minorHAnsi"/>
          <w:sz w:val="24"/>
          <w:szCs w:val="24"/>
          <w:u w:val="single"/>
        </w:rPr>
        <w:t>______________________</w:t>
      </w:r>
      <w:r w:rsidR="002D797E" w:rsidRPr="00D570AA">
        <w:rPr>
          <w:rFonts w:asciiTheme="minorHAnsi" w:hAnsiTheme="minorHAnsi" w:cstheme="minorHAnsi"/>
          <w:sz w:val="24"/>
          <w:szCs w:val="24"/>
          <w:u w:val="single"/>
        </w:rPr>
        <w:t>_______</w:t>
      </w:r>
      <w:r w:rsidR="001E5C74" w:rsidRPr="00D570AA">
        <w:rPr>
          <w:rFonts w:asciiTheme="minorHAnsi" w:hAnsiTheme="minorHAnsi" w:cstheme="minorHAnsi"/>
          <w:sz w:val="24"/>
          <w:szCs w:val="24"/>
          <w:u w:val="single"/>
        </w:rPr>
        <w:t>_________</w:t>
      </w:r>
      <w:r w:rsidRPr="00D570AA">
        <w:rPr>
          <w:rFonts w:asciiTheme="minorHAnsi" w:hAnsiTheme="minorHAnsi" w:cstheme="minorHAnsi"/>
          <w:sz w:val="24"/>
          <w:szCs w:val="24"/>
          <w:u w:val="single"/>
        </w:rPr>
        <w:t>______</w:t>
      </w:r>
    </w:p>
    <w:p w14:paraId="7D3BD7EA" w14:textId="12A1E0A8" w:rsidR="002D797E" w:rsidRPr="00B56978" w:rsidRDefault="002D797E" w:rsidP="00B566A6">
      <w:pPr>
        <w:pStyle w:val="Paragraphedeliste"/>
        <w:spacing w:after="0" w:line="240" w:lineRule="auto"/>
        <w:ind w:left="0"/>
        <w:rPr>
          <w:rFonts w:asciiTheme="minorHAnsi" w:hAnsiTheme="minorHAnsi" w:cstheme="minorHAnsi"/>
          <w:sz w:val="24"/>
          <w:szCs w:val="24"/>
          <w:lang w:val="fr-FR"/>
        </w:rPr>
      </w:pPr>
    </w:p>
    <w:p w14:paraId="7BD71A13" w14:textId="0B80A16F" w:rsidR="002D797E" w:rsidRPr="00C21559" w:rsidRDefault="004E7109" w:rsidP="00B566A6">
      <w:pPr>
        <w:numPr>
          <w:ilvl w:val="0"/>
          <w:numId w:val="9"/>
        </w:numPr>
        <w:autoSpaceDE w:val="0"/>
        <w:autoSpaceDN w:val="0"/>
        <w:adjustRightInd w:val="0"/>
        <w:spacing w:after="0" w:line="240" w:lineRule="auto"/>
        <w:jc w:val="both"/>
        <w:rPr>
          <w:rFonts w:asciiTheme="minorHAnsi" w:hAnsiTheme="minorHAnsi" w:cstheme="minorHAnsi"/>
          <w:sz w:val="24"/>
          <w:szCs w:val="24"/>
          <w:lang w:val="en-GB"/>
        </w:rPr>
      </w:pPr>
      <w:r>
        <w:rPr>
          <w:rFonts w:asciiTheme="minorHAnsi" w:hAnsiTheme="minorHAnsi" w:cstheme="minorHAnsi"/>
          <w:sz w:val="24"/>
          <w:szCs w:val="24"/>
          <w:lang w:val="en-GB"/>
        </w:rPr>
        <w:t xml:space="preserve">Sexe </w:t>
      </w:r>
      <w:r w:rsidR="002D797E" w:rsidRPr="00C21559">
        <w:rPr>
          <w:rFonts w:asciiTheme="minorHAnsi" w:hAnsiTheme="minorHAnsi" w:cstheme="minorHAnsi"/>
          <w:sz w:val="24"/>
          <w:szCs w:val="24"/>
          <w:lang w:val="en-GB"/>
        </w:rPr>
        <w:t xml:space="preserve">: </w:t>
      </w:r>
      <w:r w:rsidR="001E5C74">
        <w:rPr>
          <w:rFonts w:asciiTheme="minorHAnsi" w:hAnsiTheme="minorHAnsi" w:cstheme="minorHAnsi"/>
          <w:sz w:val="24"/>
          <w:szCs w:val="24"/>
          <w:lang w:val="en-GB"/>
        </w:rPr>
        <w:tab/>
      </w:r>
      <w:r>
        <w:rPr>
          <w:rFonts w:asciiTheme="minorHAnsi" w:hAnsiTheme="minorHAnsi" w:cstheme="minorHAnsi"/>
          <w:sz w:val="24"/>
          <w:szCs w:val="24"/>
          <w:lang w:val="en-GB"/>
        </w:rPr>
        <w:t>Féminin</w:t>
      </w:r>
      <w:r w:rsidR="00C12664">
        <w:rPr>
          <w:rFonts w:asciiTheme="minorHAnsi" w:hAnsiTheme="minorHAnsi" w:cstheme="minorHAnsi"/>
          <w:sz w:val="24"/>
          <w:szCs w:val="24"/>
          <w:lang w:val="en-GB"/>
        </w:rPr>
        <w:t xml:space="preserve"> </w:t>
      </w:r>
      <w:r w:rsidR="00C12664" w:rsidRPr="00CE4D9C">
        <w:rPr>
          <w:rFonts w:ascii="KaiTi" w:eastAsia="KaiTi" w:hAnsi="KaiTi" w:cstheme="minorHAnsi" w:hint="eastAsia"/>
          <w:sz w:val="28"/>
          <w:szCs w:val="24"/>
          <w:lang w:val="en-GB"/>
        </w:rPr>
        <w:t></w:t>
      </w:r>
      <w:r w:rsidR="00C12664">
        <w:rPr>
          <w:rFonts w:asciiTheme="minorHAnsi" w:hAnsiTheme="minorHAnsi" w:cstheme="minorHAnsi"/>
          <w:sz w:val="24"/>
          <w:szCs w:val="24"/>
          <w:lang w:val="en-GB"/>
        </w:rPr>
        <w:tab/>
      </w:r>
      <w:r w:rsidR="00C12664">
        <w:rPr>
          <w:rFonts w:asciiTheme="minorHAnsi" w:hAnsiTheme="minorHAnsi" w:cstheme="minorHAnsi"/>
          <w:sz w:val="24"/>
          <w:szCs w:val="24"/>
          <w:lang w:val="en-GB"/>
        </w:rPr>
        <w:tab/>
      </w:r>
      <w:r>
        <w:rPr>
          <w:rFonts w:asciiTheme="minorHAnsi" w:hAnsiTheme="minorHAnsi" w:cstheme="minorHAnsi"/>
          <w:sz w:val="24"/>
          <w:szCs w:val="24"/>
          <w:lang w:val="en-GB"/>
        </w:rPr>
        <w:t>Masculin</w:t>
      </w:r>
      <w:r w:rsidR="00C12664">
        <w:rPr>
          <w:rFonts w:asciiTheme="minorHAnsi" w:hAnsiTheme="minorHAnsi" w:cstheme="minorHAnsi"/>
          <w:sz w:val="24"/>
          <w:szCs w:val="24"/>
          <w:lang w:val="en-GB"/>
        </w:rPr>
        <w:t xml:space="preserve"> </w:t>
      </w:r>
      <w:r w:rsidR="00C12664" w:rsidRPr="00CE4D9C">
        <w:rPr>
          <w:rFonts w:ascii="KaiTi" w:eastAsia="KaiTi" w:hAnsi="KaiTi" w:cstheme="minorHAnsi" w:hint="eastAsia"/>
          <w:sz w:val="28"/>
          <w:szCs w:val="24"/>
          <w:lang w:val="en-GB"/>
        </w:rPr>
        <w:t></w:t>
      </w:r>
    </w:p>
    <w:p w14:paraId="061044AA" w14:textId="77777777" w:rsidR="002D797E" w:rsidRPr="00C21559" w:rsidRDefault="002D797E" w:rsidP="00B566A6">
      <w:pPr>
        <w:autoSpaceDE w:val="0"/>
        <w:autoSpaceDN w:val="0"/>
        <w:adjustRightInd w:val="0"/>
        <w:spacing w:after="0" w:line="240" w:lineRule="auto"/>
        <w:ind w:left="360"/>
        <w:jc w:val="both"/>
        <w:rPr>
          <w:rFonts w:asciiTheme="minorHAnsi" w:hAnsiTheme="minorHAnsi" w:cstheme="minorHAnsi"/>
          <w:sz w:val="24"/>
          <w:szCs w:val="24"/>
          <w:lang w:val="en-GB"/>
        </w:rPr>
      </w:pPr>
    </w:p>
    <w:p w14:paraId="3926E7AE" w14:textId="6B2FD8AD" w:rsidR="002D797E" w:rsidRPr="00C21559"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GB"/>
        </w:rPr>
      </w:pPr>
      <w:r w:rsidRPr="004E7109">
        <w:rPr>
          <w:rFonts w:asciiTheme="minorHAnsi" w:hAnsiTheme="minorHAnsi" w:cstheme="minorHAnsi"/>
          <w:sz w:val="24"/>
          <w:szCs w:val="24"/>
          <w:lang w:val="en-GB"/>
        </w:rPr>
        <w:t>Fonction actuelle</w:t>
      </w:r>
      <w:r>
        <w:rPr>
          <w:rFonts w:asciiTheme="minorHAnsi" w:hAnsiTheme="minorHAnsi" w:cstheme="minorHAnsi"/>
          <w:sz w:val="24"/>
          <w:szCs w:val="24"/>
          <w:lang w:val="en-GB"/>
        </w:rPr>
        <w:t xml:space="preserve"> </w:t>
      </w:r>
      <w:r w:rsidR="002D797E" w:rsidRPr="00C21559">
        <w:rPr>
          <w:rFonts w:asciiTheme="minorHAnsi" w:hAnsiTheme="minorHAnsi" w:cstheme="minorHAnsi"/>
          <w:sz w:val="24"/>
          <w:szCs w:val="24"/>
          <w:lang w:val="en-GB"/>
        </w:rPr>
        <w:t>: _____________________________________________________________</w:t>
      </w:r>
      <w:r w:rsidR="001E5C74" w:rsidRPr="00C21559">
        <w:rPr>
          <w:rFonts w:asciiTheme="minorHAnsi" w:hAnsiTheme="minorHAnsi" w:cstheme="minorHAnsi"/>
          <w:sz w:val="24"/>
          <w:szCs w:val="24"/>
          <w:lang w:val="en-GB"/>
        </w:rPr>
        <w:t>______</w:t>
      </w:r>
      <w:r w:rsidR="001E5C74">
        <w:rPr>
          <w:rFonts w:asciiTheme="minorHAnsi" w:hAnsiTheme="minorHAnsi" w:cstheme="minorHAnsi"/>
          <w:sz w:val="24"/>
          <w:szCs w:val="24"/>
          <w:lang w:val="en-GB"/>
        </w:rPr>
        <w:t>__</w:t>
      </w:r>
    </w:p>
    <w:p w14:paraId="2492C159" w14:textId="77777777"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2D104395" w14:textId="14C8D0AA" w:rsidR="002D797E" w:rsidRPr="00C21559"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GB"/>
        </w:rPr>
      </w:pPr>
      <w:r w:rsidRPr="004E7109">
        <w:rPr>
          <w:rFonts w:asciiTheme="minorHAnsi" w:hAnsiTheme="minorHAnsi" w:cstheme="minorHAnsi"/>
          <w:sz w:val="24"/>
          <w:szCs w:val="24"/>
          <w:lang w:val="en-GB"/>
        </w:rPr>
        <w:t>Appartenance institutionnelle actuelle</w:t>
      </w:r>
      <w:r>
        <w:rPr>
          <w:rFonts w:asciiTheme="minorHAnsi" w:hAnsiTheme="minorHAnsi" w:cstheme="minorHAnsi"/>
          <w:sz w:val="24"/>
          <w:szCs w:val="24"/>
          <w:lang w:val="en-GB"/>
        </w:rPr>
        <w:t xml:space="preserve"> </w:t>
      </w:r>
      <w:r w:rsidR="002D797E" w:rsidRPr="00C21559">
        <w:rPr>
          <w:rFonts w:asciiTheme="minorHAnsi" w:hAnsiTheme="minorHAnsi" w:cstheme="minorHAnsi"/>
          <w:sz w:val="24"/>
          <w:szCs w:val="24"/>
          <w:lang w:val="en-GB"/>
        </w:rPr>
        <w:t xml:space="preserve">: </w:t>
      </w:r>
      <w:r>
        <w:rPr>
          <w:rFonts w:asciiTheme="minorHAnsi" w:hAnsiTheme="minorHAnsi" w:cstheme="minorHAnsi"/>
          <w:sz w:val="24"/>
          <w:szCs w:val="24"/>
          <w:lang w:val="en-GB"/>
        </w:rPr>
        <w:t>_</w:t>
      </w:r>
      <w:r w:rsidR="002D797E" w:rsidRPr="00C21559">
        <w:rPr>
          <w:rFonts w:asciiTheme="minorHAnsi" w:hAnsiTheme="minorHAnsi" w:cstheme="minorHAnsi"/>
          <w:sz w:val="24"/>
          <w:szCs w:val="24"/>
          <w:lang w:val="en-GB"/>
        </w:rPr>
        <w:t>___________________________________</w:t>
      </w:r>
      <w:r>
        <w:rPr>
          <w:rFonts w:asciiTheme="minorHAnsi" w:hAnsiTheme="minorHAnsi" w:cstheme="minorHAnsi"/>
          <w:sz w:val="24"/>
          <w:szCs w:val="24"/>
          <w:lang w:val="en-GB"/>
        </w:rPr>
        <w:t>____</w:t>
      </w:r>
      <w:r w:rsidR="002D797E" w:rsidRPr="00C21559">
        <w:rPr>
          <w:rFonts w:asciiTheme="minorHAnsi" w:hAnsiTheme="minorHAnsi" w:cstheme="minorHAnsi"/>
          <w:sz w:val="24"/>
          <w:szCs w:val="24"/>
          <w:lang w:val="en-GB"/>
        </w:rPr>
        <w:t>____</w:t>
      </w:r>
      <w:r w:rsidR="001E5C74" w:rsidRPr="00C21559">
        <w:rPr>
          <w:rFonts w:asciiTheme="minorHAnsi" w:hAnsiTheme="minorHAnsi" w:cstheme="minorHAnsi"/>
          <w:sz w:val="24"/>
          <w:szCs w:val="24"/>
          <w:lang w:val="en-GB"/>
        </w:rPr>
        <w:t>______</w:t>
      </w:r>
      <w:r w:rsidR="00AA56F6">
        <w:rPr>
          <w:rFonts w:asciiTheme="minorHAnsi" w:hAnsiTheme="minorHAnsi" w:cstheme="minorHAnsi"/>
          <w:sz w:val="24"/>
          <w:szCs w:val="24"/>
          <w:lang w:val="en-GB"/>
        </w:rPr>
        <w:t>_</w:t>
      </w:r>
    </w:p>
    <w:p w14:paraId="63FD7335" w14:textId="77777777"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0D39AE6B" w14:textId="27C3244F" w:rsidR="002D797E" w:rsidRPr="00C21559"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GB"/>
        </w:rPr>
      </w:pPr>
      <w:r>
        <w:rPr>
          <w:rFonts w:asciiTheme="minorHAnsi" w:hAnsiTheme="minorHAnsi" w:cstheme="minorHAnsi"/>
          <w:sz w:val="24"/>
          <w:szCs w:val="24"/>
          <w:lang w:val="en-GB"/>
        </w:rPr>
        <w:t xml:space="preserve">Nationalité </w:t>
      </w:r>
      <w:r w:rsidR="002D797E" w:rsidRPr="00C21559">
        <w:rPr>
          <w:rFonts w:asciiTheme="minorHAnsi" w:hAnsiTheme="minorHAnsi" w:cstheme="minorHAnsi"/>
          <w:sz w:val="24"/>
          <w:szCs w:val="24"/>
          <w:lang w:val="en-GB"/>
        </w:rPr>
        <w:t>: _________________________________________________________________</w:t>
      </w:r>
      <w:r w:rsidR="001E5C74" w:rsidRPr="00C21559">
        <w:rPr>
          <w:rFonts w:asciiTheme="minorHAnsi" w:hAnsiTheme="minorHAnsi" w:cstheme="minorHAnsi"/>
          <w:sz w:val="24"/>
          <w:szCs w:val="24"/>
          <w:lang w:val="en-GB"/>
        </w:rPr>
        <w:t>______</w:t>
      </w:r>
      <w:r w:rsidR="001E5C74">
        <w:rPr>
          <w:rFonts w:asciiTheme="minorHAnsi" w:hAnsiTheme="minorHAnsi" w:cstheme="minorHAnsi"/>
          <w:sz w:val="24"/>
          <w:szCs w:val="24"/>
          <w:lang w:val="en-GB"/>
        </w:rPr>
        <w:t>___</w:t>
      </w:r>
    </w:p>
    <w:p w14:paraId="78E50381" w14:textId="77777777"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04C45464" w14:textId="7D547F32" w:rsidR="002D797E" w:rsidRPr="00C21559" w:rsidRDefault="004E7109" w:rsidP="00AA56F6">
      <w:pPr>
        <w:numPr>
          <w:ilvl w:val="0"/>
          <w:numId w:val="9"/>
        </w:numPr>
        <w:autoSpaceDE w:val="0"/>
        <w:autoSpaceDN w:val="0"/>
        <w:adjustRightInd w:val="0"/>
        <w:spacing w:after="0" w:line="240" w:lineRule="auto"/>
        <w:rPr>
          <w:rFonts w:asciiTheme="minorHAnsi" w:hAnsiTheme="minorHAnsi" w:cstheme="minorHAnsi"/>
          <w:sz w:val="24"/>
          <w:szCs w:val="24"/>
          <w:lang w:val="en-GB"/>
        </w:rPr>
      </w:pPr>
      <w:r w:rsidRPr="004E7109">
        <w:rPr>
          <w:rFonts w:asciiTheme="minorHAnsi" w:hAnsiTheme="minorHAnsi" w:cstheme="minorHAnsi"/>
          <w:sz w:val="24"/>
          <w:szCs w:val="24"/>
          <w:lang w:val="en-GB"/>
        </w:rPr>
        <w:t xml:space="preserve">Pays de </w:t>
      </w:r>
      <w:r w:rsidR="00977383">
        <w:rPr>
          <w:rFonts w:asciiTheme="minorHAnsi" w:hAnsiTheme="minorHAnsi" w:cstheme="minorHAnsi"/>
          <w:sz w:val="24"/>
          <w:szCs w:val="24"/>
          <w:lang w:val="en-GB"/>
        </w:rPr>
        <w:t>ré</w:t>
      </w:r>
      <w:r w:rsidR="00B075C7">
        <w:rPr>
          <w:rFonts w:asciiTheme="minorHAnsi" w:hAnsiTheme="minorHAnsi" w:cstheme="minorHAnsi"/>
          <w:sz w:val="24"/>
          <w:szCs w:val="24"/>
          <w:lang w:val="en-GB"/>
        </w:rPr>
        <w:t xml:space="preserve">sidence </w:t>
      </w:r>
      <w:r w:rsidR="002D797E" w:rsidRPr="00C21559">
        <w:rPr>
          <w:rFonts w:asciiTheme="minorHAnsi" w:hAnsiTheme="minorHAnsi" w:cstheme="minorHAnsi"/>
          <w:sz w:val="24"/>
          <w:szCs w:val="24"/>
          <w:lang w:val="en-GB"/>
        </w:rPr>
        <w:t>: _____________________________________</w:t>
      </w:r>
      <w:r>
        <w:rPr>
          <w:rFonts w:asciiTheme="minorHAnsi" w:hAnsiTheme="minorHAnsi" w:cstheme="minorHAnsi"/>
          <w:sz w:val="24"/>
          <w:szCs w:val="24"/>
          <w:lang w:val="en-GB"/>
        </w:rPr>
        <w:t>___</w:t>
      </w:r>
      <w:r w:rsidR="002D797E" w:rsidRPr="00C21559">
        <w:rPr>
          <w:rFonts w:asciiTheme="minorHAnsi" w:hAnsiTheme="minorHAnsi" w:cstheme="minorHAnsi"/>
          <w:sz w:val="24"/>
          <w:szCs w:val="24"/>
          <w:lang w:val="en-GB"/>
        </w:rPr>
        <w:t>_____________________</w:t>
      </w:r>
      <w:r w:rsidR="001E5C74" w:rsidRPr="00C21559">
        <w:rPr>
          <w:rFonts w:asciiTheme="minorHAnsi" w:hAnsiTheme="minorHAnsi" w:cstheme="minorHAnsi"/>
          <w:sz w:val="24"/>
          <w:szCs w:val="24"/>
          <w:lang w:val="en-GB"/>
        </w:rPr>
        <w:t>______</w:t>
      </w:r>
      <w:r w:rsidR="00B075C7">
        <w:rPr>
          <w:rFonts w:asciiTheme="minorHAnsi" w:hAnsiTheme="minorHAnsi" w:cstheme="minorHAnsi"/>
          <w:sz w:val="24"/>
          <w:szCs w:val="24"/>
          <w:lang w:val="en-GB"/>
        </w:rPr>
        <w:t>_</w:t>
      </w:r>
    </w:p>
    <w:p w14:paraId="7AE642C9" w14:textId="77777777"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742EF27E" w14:textId="13071D14" w:rsidR="00D570AA" w:rsidRPr="00D570AA" w:rsidRDefault="00D570AA" w:rsidP="00D570AA">
      <w:pPr>
        <w:numPr>
          <w:ilvl w:val="0"/>
          <w:numId w:val="9"/>
        </w:numPr>
        <w:autoSpaceDE w:val="0"/>
        <w:autoSpaceDN w:val="0"/>
        <w:adjustRightInd w:val="0"/>
        <w:spacing w:after="120" w:line="240" w:lineRule="auto"/>
        <w:rPr>
          <w:rFonts w:asciiTheme="minorHAnsi" w:hAnsiTheme="minorHAnsi" w:cstheme="minorHAnsi"/>
          <w:sz w:val="28"/>
          <w:szCs w:val="24"/>
        </w:rPr>
      </w:pPr>
      <w:r w:rsidRPr="00D570AA">
        <w:rPr>
          <w:rFonts w:asciiTheme="minorHAnsi" w:hAnsiTheme="minorHAnsi" w:cstheme="minorHAnsi"/>
          <w:sz w:val="24"/>
          <w:szCs w:val="24"/>
        </w:rPr>
        <w:t>Motivation de la nomination (200 mots au maximum)</w:t>
      </w:r>
      <w:r>
        <w:rPr>
          <w:rFonts w:asciiTheme="minorHAnsi" w:hAnsiTheme="minorHAnsi" w:cstheme="minorHAnsi"/>
          <w:sz w:val="24"/>
          <w:szCs w:val="24"/>
        </w:rPr>
        <w:t> :</w:t>
      </w:r>
    </w:p>
    <w:tbl>
      <w:tblPr>
        <w:tblStyle w:val="Grilledutableau"/>
        <w:tblW w:w="0" w:type="auto"/>
        <w:tblInd w:w="360" w:type="dxa"/>
        <w:tblLook w:val="04A0" w:firstRow="1" w:lastRow="0" w:firstColumn="1" w:lastColumn="0" w:noHBand="0" w:noVBand="1"/>
      </w:tblPr>
      <w:tblGrid>
        <w:gridCol w:w="10096"/>
      </w:tblGrid>
      <w:tr w:rsidR="00D570AA" w14:paraId="2C00E16B" w14:textId="77777777" w:rsidTr="00D570AA">
        <w:tc>
          <w:tcPr>
            <w:tcW w:w="10456" w:type="dxa"/>
          </w:tcPr>
          <w:p w14:paraId="5089D495" w14:textId="77777777" w:rsidR="00D570AA" w:rsidRDefault="00D570AA" w:rsidP="00D570AA">
            <w:pPr>
              <w:autoSpaceDE w:val="0"/>
              <w:autoSpaceDN w:val="0"/>
              <w:adjustRightInd w:val="0"/>
              <w:spacing w:after="120"/>
              <w:rPr>
                <w:rFonts w:asciiTheme="minorHAnsi" w:hAnsiTheme="minorHAnsi" w:cstheme="minorHAnsi"/>
                <w:sz w:val="28"/>
                <w:szCs w:val="24"/>
                <w:lang w:val="fr-FR"/>
              </w:rPr>
            </w:pPr>
          </w:p>
          <w:p w14:paraId="349ADDB8" w14:textId="5530A1B0" w:rsidR="00D570AA" w:rsidRDefault="00D570AA" w:rsidP="00D570AA">
            <w:pPr>
              <w:autoSpaceDE w:val="0"/>
              <w:autoSpaceDN w:val="0"/>
              <w:adjustRightInd w:val="0"/>
              <w:spacing w:after="120"/>
              <w:rPr>
                <w:rFonts w:asciiTheme="minorHAnsi" w:hAnsiTheme="minorHAnsi" w:cstheme="minorHAnsi"/>
                <w:sz w:val="28"/>
                <w:szCs w:val="24"/>
                <w:lang w:val="fr-FR"/>
              </w:rPr>
            </w:pPr>
          </w:p>
          <w:p w14:paraId="45B7C0AB" w14:textId="356730E5" w:rsidR="00D570AA" w:rsidRDefault="00D570AA" w:rsidP="00D570AA">
            <w:pPr>
              <w:autoSpaceDE w:val="0"/>
              <w:autoSpaceDN w:val="0"/>
              <w:adjustRightInd w:val="0"/>
              <w:spacing w:after="120"/>
              <w:rPr>
                <w:rFonts w:asciiTheme="minorHAnsi" w:hAnsiTheme="minorHAnsi" w:cstheme="minorHAnsi"/>
                <w:sz w:val="28"/>
                <w:szCs w:val="24"/>
                <w:lang w:val="fr-FR"/>
              </w:rPr>
            </w:pPr>
          </w:p>
          <w:p w14:paraId="52CB93B0" w14:textId="66EDA040" w:rsidR="00D570AA" w:rsidRDefault="00D570AA" w:rsidP="00D570AA">
            <w:pPr>
              <w:autoSpaceDE w:val="0"/>
              <w:autoSpaceDN w:val="0"/>
              <w:adjustRightInd w:val="0"/>
              <w:spacing w:after="120"/>
              <w:rPr>
                <w:rFonts w:asciiTheme="minorHAnsi" w:hAnsiTheme="minorHAnsi" w:cstheme="minorHAnsi"/>
                <w:sz w:val="28"/>
                <w:szCs w:val="24"/>
                <w:lang w:val="fr-FR"/>
              </w:rPr>
            </w:pPr>
          </w:p>
          <w:p w14:paraId="4529A4DF" w14:textId="69A6CEE2" w:rsidR="00D570AA" w:rsidRDefault="00D570AA" w:rsidP="00D570AA">
            <w:pPr>
              <w:autoSpaceDE w:val="0"/>
              <w:autoSpaceDN w:val="0"/>
              <w:adjustRightInd w:val="0"/>
              <w:spacing w:after="120"/>
              <w:rPr>
                <w:rFonts w:asciiTheme="minorHAnsi" w:hAnsiTheme="minorHAnsi" w:cstheme="minorHAnsi"/>
                <w:sz w:val="28"/>
                <w:szCs w:val="24"/>
                <w:lang w:val="fr-FR"/>
              </w:rPr>
            </w:pPr>
          </w:p>
          <w:p w14:paraId="3F5BA611" w14:textId="39FEBE95" w:rsidR="00D570AA" w:rsidRDefault="00D570AA" w:rsidP="00D570AA">
            <w:pPr>
              <w:autoSpaceDE w:val="0"/>
              <w:autoSpaceDN w:val="0"/>
              <w:adjustRightInd w:val="0"/>
              <w:spacing w:after="120"/>
              <w:rPr>
                <w:rFonts w:asciiTheme="minorHAnsi" w:hAnsiTheme="minorHAnsi" w:cstheme="minorHAnsi"/>
                <w:sz w:val="28"/>
                <w:szCs w:val="24"/>
                <w:lang w:val="fr-FR"/>
              </w:rPr>
            </w:pPr>
          </w:p>
          <w:p w14:paraId="7CE21CE3" w14:textId="097B2A9A" w:rsidR="00D570AA" w:rsidRDefault="00D570AA" w:rsidP="00D570AA">
            <w:pPr>
              <w:autoSpaceDE w:val="0"/>
              <w:autoSpaceDN w:val="0"/>
              <w:adjustRightInd w:val="0"/>
              <w:spacing w:after="120"/>
              <w:rPr>
                <w:rFonts w:asciiTheme="minorHAnsi" w:hAnsiTheme="minorHAnsi" w:cstheme="minorHAnsi"/>
                <w:sz w:val="28"/>
                <w:szCs w:val="24"/>
                <w:lang w:val="fr-FR"/>
              </w:rPr>
            </w:pPr>
          </w:p>
          <w:p w14:paraId="551E0C6B" w14:textId="7CCF40BB" w:rsidR="00D570AA" w:rsidRDefault="00D570AA" w:rsidP="00D570AA">
            <w:pPr>
              <w:autoSpaceDE w:val="0"/>
              <w:autoSpaceDN w:val="0"/>
              <w:adjustRightInd w:val="0"/>
              <w:spacing w:after="120"/>
              <w:rPr>
                <w:rFonts w:asciiTheme="minorHAnsi" w:hAnsiTheme="minorHAnsi" w:cstheme="minorHAnsi"/>
                <w:sz w:val="28"/>
                <w:szCs w:val="24"/>
                <w:lang w:val="fr-FR"/>
              </w:rPr>
            </w:pPr>
          </w:p>
          <w:p w14:paraId="35F33A4C" w14:textId="4F1052E5" w:rsidR="00D570AA" w:rsidRDefault="00D570AA" w:rsidP="00D570AA">
            <w:pPr>
              <w:autoSpaceDE w:val="0"/>
              <w:autoSpaceDN w:val="0"/>
              <w:adjustRightInd w:val="0"/>
              <w:spacing w:after="120"/>
              <w:rPr>
                <w:rFonts w:asciiTheme="minorHAnsi" w:hAnsiTheme="minorHAnsi" w:cstheme="minorHAnsi"/>
                <w:sz w:val="28"/>
                <w:szCs w:val="24"/>
                <w:lang w:val="fr-FR"/>
              </w:rPr>
            </w:pPr>
          </w:p>
          <w:p w14:paraId="4048FA80" w14:textId="4ABEDC23" w:rsidR="00D570AA" w:rsidRDefault="00D570AA" w:rsidP="00D570AA">
            <w:pPr>
              <w:autoSpaceDE w:val="0"/>
              <w:autoSpaceDN w:val="0"/>
              <w:adjustRightInd w:val="0"/>
              <w:spacing w:after="120"/>
              <w:rPr>
                <w:rFonts w:asciiTheme="minorHAnsi" w:hAnsiTheme="minorHAnsi" w:cstheme="minorHAnsi"/>
                <w:sz w:val="28"/>
                <w:szCs w:val="24"/>
                <w:lang w:val="fr-FR"/>
              </w:rPr>
            </w:pPr>
          </w:p>
          <w:p w14:paraId="3F57FC2B" w14:textId="2D71C195" w:rsidR="00D570AA" w:rsidRDefault="00D570AA" w:rsidP="00D570AA">
            <w:pPr>
              <w:autoSpaceDE w:val="0"/>
              <w:autoSpaceDN w:val="0"/>
              <w:adjustRightInd w:val="0"/>
              <w:spacing w:after="120"/>
              <w:rPr>
                <w:rFonts w:asciiTheme="minorHAnsi" w:hAnsiTheme="minorHAnsi" w:cstheme="minorHAnsi"/>
                <w:sz w:val="28"/>
                <w:szCs w:val="24"/>
                <w:lang w:val="fr-FR"/>
              </w:rPr>
            </w:pPr>
          </w:p>
          <w:p w14:paraId="19E2C734" w14:textId="0FCC8870" w:rsidR="00D570AA" w:rsidRDefault="00D570AA" w:rsidP="00D570AA">
            <w:pPr>
              <w:autoSpaceDE w:val="0"/>
              <w:autoSpaceDN w:val="0"/>
              <w:adjustRightInd w:val="0"/>
              <w:spacing w:after="120"/>
              <w:rPr>
                <w:rFonts w:asciiTheme="minorHAnsi" w:hAnsiTheme="minorHAnsi" w:cstheme="minorHAnsi"/>
                <w:sz w:val="28"/>
                <w:szCs w:val="24"/>
              </w:rPr>
            </w:pPr>
          </w:p>
        </w:tc>
      </w:tr>
    </w:tbl>
    <w:p w14:paraId="38ED1D00" w14:textId="77777777" w:rsidR="00D570AA" w:rsidRPr="00D570AA" w:rsidRDefault="00D570AA" w:rsidP="00D570AA">
      <w:pPr>
        <w:autoSpaceDE w:val="0"/>
        <w:autoSpaceDN w:val="0"/>
        <w:adjustRightInd w:val="0"/>
        <w:spacing w:after="120" w:line="240" w:lineRule="auto"/>
        <w:rPr>
          <w:rFonts w:asciiTheme="minorHAnsi" w:hAnsiTheme="minorHAnsi" w:cstheme="minorHAnsi"/>
          <w:sz w:val="28"/>
          <w:szCs w:val="24"/>
        </w:rPr>
      </w:pPr>
    </w:p>
    <w:p w14:paraId="6813CD95" w14:textId="7B30F330" w:rsidR="00D570AA" w:rsidRPr="00D570AA" w:rsidRDefault="00D570AA" w:rsidP="00D570AA">
      <w:pPr>
        <w:numPr>
          <w:ilvl w:val="0"/>
          <w:numId w:val="9"/>
        </w:numPr>
        <w:autoSpaceDE w:val="0"/>
        <w:autoSpaceDN w:val="0"/>
        <w:adjustRightInd w:val="0"/>
        <w:spacing w:after="120" w:line="240" w:lineRule="auto"/>
        <w:rPr>
          <w:rFonts w:asciiTheme="minorHAnsi" w:hAnsiTheme="minorHAnsi" w:cstheme="minorHAnsi"/>
          <w:sz w:val="24"/>
          <w:szCs w:val="24"/>
        </w:rPr>
      </w:pPr>
      <w:r w:rsidRPr="00D570AA">
        <w:rPr>
          <w:rFonts w:asciiTheme="minorHAnsi" w:hAnsiTheme="minorHAnsi" w:cstheme="minorHAnsi"/>
          <w:sz w:val="28"/>
          <w:szCs w:val="24"/>
        </w:rPr>
        <w:lastRenderedPageBreak/>
        <w:t>Nom et adresse du responsable du groupe auteur de la nomination</w:t>
      </w:r>
      <w:r>
        <w:rPr>
          <w:rFonts w:asciiTheme="minorHAnsi" w:hAnsiTheme="minorHAnsi" w:cstheme="minorHAnsi"/>
          <w:sz w:val="24"/>
          <w:szCs w:val="24"/>
        </w:rPr>
        <w:t xml:space="preserve"> </w:t>
      </w:r>
      <w:r w:rsidR="005A44FE" w:rsidRPr="00D570AA">
        <w:rPr>
          <w:rFonts w:asciiTheme="minorHAnsi" w:hAnsiTheme="minorHAnsi" w:cstheme="minorHAnsi"/>
          <w:sz w:val="24"/>
          <w:szCs w:val="24"/>
        </w:rPr>
        <w:t xml:space="preserve">: </w:t>
      </w:r>
    </w:p>
    <w:p w14:paraId="4B3946C4" w14:textId="0F3291BC" w:rsidR="005A44FE" w:rsidRPr="005A44FE" w:rsidRDefault="005A44FE" w:rsidP="00D570AA">
      <w:pPr>
        <w:autoSpaceDE w:val="0"/>
        <w:autoSpaceDN w:val="0"/>
        <w:adjustRightInd w:val="0"/>
        <w:spacing w:after="0" w:line="240" w:lineRule="auto"/>
        <w:ind w:left="360"/>
        <w:rPr>
          <w:rFonts w:asciiTheme="minorHAnsi" w:hAnsiTheme="minorHAnsi" w:cstheme="minorHAnsi"/>
          <w:sz w:val="24"/>
          <w:szCs w:val="24"/>
        </w:rPr>
      </w:pPr>
      <w:r w:rsidRPr="005A44FE">
        <w:rPr>
          <w:rFonts w:asciiTheme="minorHAnsi" w:hAnsiTheme="minorHAnsi" w:cstheme="minorHAnsi"/>
          <w:sz w:val="24"/>
          <w:szCs w:val="24"/>
        </w:rPr>
        <w:t>_____________________________</w:t>
      </w:r>
      <w:r>
        <w:rPr>
          <w:rFonts w:asciiTheme="minorHAnsi" w:hAnsiTheme="minorHAnsi" w:cstheme="minorHAnsi"/>
          <w:sz w:val="24"/>
          <w:szCs w:val="24"/>
        </w:rPr>
        <w:t>____</w:t>
      </w:r>
      <w:r w:rsidRPr="005A44FE">
        <w:rPr>
          <w:rFonts w:asciiTheme="minorHAnsi" w:hAnsiTheme="minorHAnsi" w:cstheme="minorHAnsi"/>
          <w:sz w:val="24"/>
          <w:szCs w:val="24"/>
        </w:rPr>
        <w:t>___________</w:t>
      </w:r>
      <w:r w:rsidR="00D570AA" w:rsidRPr="005A44FE">
        <w:rPr>
          <w:rFonts w:asciiTheme="minorHAnsi" w:hAnsiTheme="minorHAnsi" w:cstheme="minorHAnsi"/>
          <w:sz w:val="24"/>
          <w:szCs w:val="24"/>
        </w:rPr>
        <w:t>_____________________________</w:t>
      </w:r>
      <w:r w:rsidR="00D570AA">
        <w:rPr>
          <w:rFonts w:asciiTheme="minorHAnsi" w:hAnsiTheme="minorHAnsi" w:cstheme="minorHAnsi"/>
          <w:sz w:val="24"/>
          <w:szCs w:val="24"/>
        </w:rPr>
        <w:t>___________</w:t>
      </w:r>
    </w:p>
    <w:p w14:paraId="6F5CA504" w14:textId="4C89482C" w:rsidR="005A44FE" w:rsidRDefault="005A44FE" w:rsidP="005A44FE">
      <w:pPr>
        <w:autoSpaceDE w:val="0"/>
        <w:autoSpaceDN w:val="0"/>
        <w:adjustRightInd w:val="0"/>
        <w:spacing w:after="0" w:line="240" w:lineRule="auto"/>
        <w:ind w:left="360"/>
        <w:jc w:val="both"/>
        <w:rPr>
          <w:rFonts w:asciiTheme="minorHAnsi" w:hAnsiTheme="minorHAnsi" w:cstheme="minorHAnsi"/>
          <w:sz w:val="20"/>
          <w:szCs w:val="24"/>
        </w:rPr>
      </w:pPr>
    </w:p>
    <w:p w14:paraId="7D6CEB66" w14:textId="77777777" w:rsidR="00D570AA" w:rsidRPr="005A44FE" w:rsidRDefault="00D570AA" w:rsidP="00D570AA">
      <w:pPr>
        <w:autoSpaceDE w:val="0"/>
        <w:autoSpaceDN w:val="0"/>
        <w:adjustRightInd w:val="0"/>
        <w:spacing w:after="0" w:line="240" w:lineRule="auto"/>
        <w:ind w:left="360"/>
        <w:rPr>
          <w:rFonts w:asciiTheme="minorHAnsi" w:hAnsiTheme="minorHAnsi" w:cstheme="minorHAnsi"/>
          <w:sz w:val="24"/>
          <w:szCs w:val="24"/>
        </w:rPr>
      </w:pPr>
      <w:r w:rsidRPr="005A44FE">
        <w:rPr>
          <w:rFonts w:asciiTheme="minorHAnsi" w:hAnsiTheme="minorHAnsi" w:cstheme="minorHAnsi"/>
          <w:sz w:val="24"/>
          <w:szCs w:val="24"/>
        </w:rPr>
        <w:t>_____________________________</w:t>
      </w:r>
      <w:r>
        <w:rPr>
          <w:rFonts w:asciiTheme="minorHAnsi" w:hAnsiTheme="minorHAnsi" w:cstheme="minorHAnsi"/>
          <w:sz w:val="24"/>
          <w:szCs w:val="24"/>
        </w:rPr>
        <w:t>____</w:t>
      </w:r>
      <w:r w:rsidRPr="005A44FE">
        <w:rPr>
          <w:rFonts w:asciiTheme="minorHAnsi" w:hAnsiTheme="minorHAnsi" w:cstheme="minorHAnsi"/>
          <w:sz w:val="24"/>
          <w:szCs w:val="24"/>
        </w:rPr>
        <w:t>________________________________________</w:t>
      </w:r>
      <w:r>
        <w:rPr>
          <w:rFonts w:asciiTheme="minorHAnsi" w:hAnsiTheme="minorHAnsi" w:cstheme="minorHAnsi"/>
          <w:sz w:val="24"/>
          <w:szCs w:val="24"/>
        </w:rPr>
        <w:t>___________</w:t>
      </w:r>
    </w:p>
    <w:p w14:paraId="49A2964D" w14:textId="77777777" w:rsidR="00D570AA" w:rsidRPr="005A44FE" w:rsidRDefault="00D570AA" w:rsidP="005A44FE">
      <w:pPr>
        <w:autoSpaceDE w:val="0"/>
        <w:autoSpaceDN w:val="0"/>
        <w:adjustRightInd w:val="0"/>
        <w:spacing w:after="0" w:line="240" w:lineRule="auto"/>
        <w:ind w:left="360"/>
        <w:jc w:val="both"/>
        <w:rPr>
          <w:rFonts w:asciiTheme="minorHAnsi" w:hAnsiTheme="minorHAnsi" w:cstheme="minorHAnsi"/>
          <w:sz w:val="20"/>
          <w:szCs w:val="24"/>
        </w:rPr>
      </w:pPr>
    </w:p>
    <w:p w14:paraId="6297F174" w14:textId="7617D6FE" w:rsidR="005A44FE" w:rsidRDefault="005A44FE" w:rsidP="00D570AA">
      <w:pPr>
        <w:autoSpaceDE w:val="0"/>
        <w:autoSpaceDN w:val="0"/>
        <w:adjustRightInd w:val="0"/>
        <w:spacing w:after="0" w:line="240" w:lineRule="auto"/>
        <w:ind w:left="357"/>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_____________________________________________________________________</w:t>
      </w:r>
      <w:r>
        <w:rPr>
          <w:rFonts w:asciiTheme="minorHAnsi" w:hAnsiTheme="minorHAnsi" w:cstheme="minorHAnsi"/>
          <w:sz w:val="24"/>
          <w:szCs w:val="24"/>
          <w:lang w:val="en-GB"/>
        </w:rPr>
        <w:t>_______________</w:t>
      </w:r>
    </w:p>
    <w:p w14:paraId="04F125B4" w14:textId="77777777" w:rsidR="00D570AA" w:rsidRDefault="00D570AA" w:rsidP="004E5095">
      <w:pPr>
        <w:autoSpaceDE w:val="0"/>
        <w:autoSpaceDN w:val="0"/>
        <w:adjustRightInd w:val="0"/>
        <w:spacing w:after="0" w:line="240" w:lineRule="auto"/>
        <w:jc w:val="both"/>
        <w:rPr>
          <w:rFonts w:asciiTheme="minorHAnsi" w:hAnsiTheme="minorHAnsi" w:cstheme="minorHAnsi"/>
          <w:sz w:val="24"/>
          <w:szCs w:val="24"/>
          <w:lang w:val="en-GB"/>
        </w:rPr>
      </w:pPr>
    </w:p>
    <w:p w14:paraId="7D4A6D4C" w14:textId="0B9FD812" w:rsidR="005A44FE" w:rsidRDefault="005A44FE" w:rsidP="00D570AA">
      <w:pPr>
        <w:spacing w:after="0" w:line="240" w:lineRule="auto"/>
        <w:jc w:val="both"/>
        <w:rPr>
          <w:rFonts w:asciiTheme="minorHAnsi" w:hAnsiTheme="minorHAnsi" w:cstheme="minorHAnsi"/>
          <w:sz w:val="24"/>
          <w:szCs w:val="24"/>
        </w:rPr>
      </w:pPr>
    </w:p>
    <w:p w14:paraId="0E30DF84" w14:textId="77777777" w:rsidR="00D570AA" w:rsidRPr="005A44FE" w:rsidRDefault="00D570AA" w:rsidP="00D570AA">
      <w:pPr>
        <w:spacing w:after="0" w:line="240" w:lineRule="auto"/>
        <w:jc w:val="both"/>
        <w:rPr>
          <w:rFonts w:asciiTheme="minorHAnsi" w:hAnsiTheme="minorHAnsi" w:cstheme="minorHAnsi"/>
          <w:sz w:val="24"/>
          <w:szCs w:val="24"/>
        </w:rPr>
      </w:pPr>
    </w:p>
    <w:p w14:paraId="2B4FF3BF" w14:textId="77777777" w:rsidR="005A44FE" w:rsidRPr="005A44FE" w:rsidRDefault="005A44FE" w:rsidP="005A44FE">
      <w:pPr>
        <w:spacing w:after="0" w:line="240" w:lineRule="auto"/>
        <w:ind w:left="360"/>
        <w:jc w:val="both"/>
        <w:rPr>
          <w:rFonts w:asciiTheme="minorHAnsi" w:hAnsiTheme="minorHAnsi" w:cstheme="minorHAnsi"/>
          <w:sz w:val="24"/>
          <w:szCs w:val="24"/>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68"/>
        <w:gridCol w:w="3369"/>
        <w:gridCol w:w="3369"/>
      </w:tblGrid>
      <w:tr w:rsidR="005A44FE" w:rsidRPr="005A44FE" w14:paraId="11EC3958" w14:textId="77777777" w:rsidTr="00A35E9A">
        <w:trPr>
          <w:trHeight w:val="158"/>
        </w:trPr>
        <w:tc>
          <w:tcPr>
            <w:tcW w:w="3368" w:type="dxa"/>
            <w:tcBorders>
              <w:bottom w:val="single" w:sz="8" w:space="0" w:color="auto"/>
            </w:tcBorders>
          </w:tcPr>
          <w:p w14:paraId="3546B909" w14:textId="77777777" w:rsidR="005A44FE" w:rsidRPr="005A44FE" w:rsidRDefault="005A44FE" w:rsidP="00A35E9A">
            <w:pPr>
              <w:jc w:val="both"/>
              <w:rPr>
                <w:rFonts w:asciiTheme="minorHAnsi" w:hAnsiTheme="minorHAnsi" w:cstheme="minorHAnsi"/>
                <w:sz w:val="24"/>
                <w:szCs w:val="24"/>
                <w:lang w:val="fr-FR"/>
              </w:rPr>
            </w:pPr>
          </w:p>
        </w:tc>
        <w:tc>
          <w:tcPr>
            <w:tcW w:w="3369" w:type="dxa"/>
          </w:tcPr>
          <w:p w14:paraId="75354F28" w14:textId="77777777" w:rsidR="005A44FE" w:rsidRPr="005A44FE" w:rsidRDefault="005A44FE" w:rsidP="00A35E9A">
            <w:pPr>
              <w:jc w:val="both"/>
              <w:rPr>
                <w:rFonts w:asciiTheme="minorHAnsi" w:hAnsiTheme="minorHAnsi" w:cstheme="minorHAnsi"/>
                <w:sz w:val="24"/>
                <w:szCs w:val="24"/>
                <w:lang w:val="fr-FR"/>
              </w:rPr>
            </w:pPr>
          </w:p>
        </w:tc>
        <w:tc>
          <w:tcPr>
            <w:tcW w:w="3369" w:type="dxa"/>
            <w:tcBorders>
              <w:bottom w:val="single" w:sz="8" w:space="0" w:color="auto"/>
            </w:tcBorders>
          </w:tcPr>
          <w:p w14:paraId="192A96E9" w14:textId="77777777" w:rsidR="005A44FE" w:rsidRPr="005A44FE" w:rsidRDefault="005A44FE" w:rsidP="00A35E9A">
            <w:pPr>
              <w:jc w:val="both"/>
              <w:rPr>
                <w:rFonts w:asciiTheme="minorHAnsi" w:hAnsiTheme="minorHAnsi" w:cstheme="minorHAnsi"/>
                <w:sz w:val="24"/>
                <w:szCs w:val="24"/>
                <w:lang w:val="fr-FR"/>
              </w:rPr>
            </w:pPr>
          </w:p>
        </w:tc>
      </w:tr>
      <w:tr w:rsidR="005A44FE" w14:paraId="55CFD6EA" w14:textId="77777777" w:rsidTr="00A35E9A">
        <w:trPr>
          <w:trHeight w:val="158"/>
        </w:trPr>
        <w:tc>
          <w:tcPr>
            <w:tcW w:w="3368" w:type="dxa"/>
            <w:tcBorders>
              <w:top w:val="single" w:sz="8" w:space="0" w:color="auto"/>
            </w:tcBorders>
          </w:tcPr>
          <w:p w14:paraId="2E60B07F" w14:textId="77777777" w:rsidR="005A44FE" w:rsidRDefault="005A44FE" w:rsidP="00A35E9A">
            <w:pPr>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Signatur</w:t>
            </w:r>
            <w:r>
              <w:rPr>
                <w:rFonts w:asciiTheme="minorHAnsi" w:hAnsiTheme="minorHAnsi" w:cstheme="minorHAnsi"/>
                <w:sz w:val="24"/>
                <w:szCs w:val="24"/>
                <w:lang w:val="en-GB"/>
              </w:rPr>
              <w:t>e</w:t>
            </w:r>
          </w:p>
        </w:tc>
        <w:tc>
          <w:tcPr>
            <w:tcW w:w="3369" w:type="dxa"/>
          </w:tcPr>
          <w:p w14:paraId="4E5FD592" w14:textId="77777777" w:rsidR="005A44FE" w:rsidRPr="00C21559" w:rsidRDefault="005A44FE" w:rsidP="00A35E9A">
            <w:pPr>
              <w:jc w:val="both"/>
              <w:rPr>
                <w:rFonts w:asciiTheme="minorHAnsi" w:hAnsiTheme="minorHAnsi" w:cstheme="minorHAnsi"/>
                <w:sz w:val="24"/>
                <w:szCs w:val="24"/>
                <w:lang w:val="en-GB"/>
              </w:rPr>
            </w:pPr>
          </w:p>
        </w:tc>
        <w:tc>
          <w:tcPr>
            <w:tcW w:w="3369" w:type="dxa"/>
            <w:tcBorders>
              <w:top w:val="single" w:sz="8" w:space="0" w:color="auto"/>
            </w:tcBorders>
          </w:tcPr>
          <w:p w14:paraId="4D912F49" w14:textId="77777777" w:rsidR="005A44FE" w:rsidRDefault="005A44FE" w:rsidP="00A35E9A">
            <w:pPr>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Date</w:t>
            </w:r>
          </w:p>
        </w:tc>
      </w:tr>
    </w:tbl>
    <w:p w14:paraId="3B8C1463" w14:textId="75AAFE2D" w:rsidR="002D797E" w:rsidRDefault="002D797E" w:rsidP="005A44FE">
      <w:pPr>
        <w:keepNext/>
        <w:spacing w:after="0" w:line="240" w:lineRule="auto"/>
        <w:jc w:val="both"/>
        <w:rPr>
          <w:rFonts w:asciiTheme="minorHAnsi" w:hAnsiTheme="minorHAnsi" w:cstheme="minorHAnsi"/>
          <w:sz w:val="24"/>
          <w:szCs w:val="24"/>
          <w:lang w:val="en-GB"/>
        </w:rPr>
      </w:pPr>
    </w:p>
    <w:p w14:paraId="3BE5FA6F" w14:textId="2DDB6158" w:rsidR="00A75614" w:rsidRDefault="00A75614" w:rsidP="005A44FE">
      <w:pPr>
        <w:keepNext/>
        <w:spacing w:after="0" w:line="240" w:lineRule="auto"/>
        <w:jc w:val="both"/>
        <w:rPr>
          <w:rFonts w:asciiTheme="minorHAnsi" w:hAnsiTheme="minorHAnsi" w:cstheme="minorHAnsi"/>
          <w:sz w:val="24"/>
          <w:szCs w:val="24"/>
          <w:lang w:val="en-GB"/>
        </w:rPr>
      </w:pPr>
      <w:r>
        <w:rPr>
          <w:rFonts w:asciiTheme="minorHAnsi" w:hAnsiTheme="minorHAnsi" w:cstheme="minorHAnsi"/>
          <w:sz w:val="24"/>
          <w:szCs w:val="24"/>
          <w:lang w:val="en-GB"/>
        </w:rPr>
        <w:br w:type="page"/>
      </w:r>
    </w:p>
    <w:p w14:paraId="4593488A" w14:textId="4079DCB2" w:rsidR="005D3D26" w:rsidRPr="005D3D26" w:rsidRDefault="005D3D26" w:rsidP="005D3D26">
      <w:pPr>
        <w:autoSpaceDE w:val="0"/>
        <w:autoSpaceDN w:val="0"/>
        <w:adjustRightInd w:val="0"/>
        <w:spacing w:after="0" w:line="240" w:lineRule="auto"/>
        <w:jc w:val="center"/>
        <w:rPr>
          <w:rFonts w:asciiTheme="minorHAnsi" w:hAnsiTheme="minorHAnsi" w:cstheme="minorHAnsi"/>
          <w:b/>
          <w:bCs/>
          <w:sz w:val="32"/>
          <w:szCs w:val="24"/>
        </w:rPr>
      </w:pPr>
      <w:r w:rsidRPr="005D3D26">
        <w:rPr>
          <w:rFonts w:asciiTheme="minorHAnsi" w:hAnsiTheme="minorHAnsi" w:cstheme="minorHAnsi"/>
          <w:b/>
          <w:bCs/>
          <w:sz w:val="32"/>
          <w:szCs w:val="24"/>
        </w:rPr>
        <w:lastRenderedPageBreak/>
        <w:t>FORMULAIRE D’INFORMATION SUR LE CANDIDAT</w:t>
      </w:r>
    </w:p>
    <w:p w14:paraId="3E52A93B" w14:textId="77777777" w:rsidR="005D3D26" w:rsidRPr="005D3D26" w:rsidRDefault="005D3D26" w:rsidP="005D3D26">
      <w:pPr>
        <w:autoSpaceDE w:val="0"/>
        <w:autoSpaceDN w:val="0"/>
        <w:adjustRightInd w:val="0"/>
        <w:spacing w:after="0" w:line="240" w:lineRule="auto"/>
        <w:jc w:val="both"/>
        <w:rPr>
          <w:rFonts w:asciiTheme="minorHAnsi" w:hAnsiTheme="minorHAnsi" w:cstheme="minorHAnsi"/>
          <w:sz w:val="24"/>
          <w:szCs w:val="24"/>
        </w:rPr>
      </w:pPr>
    </w:p>
    <w:tbl>
      <w:tblPr>
        <w:tblStyle w:val="Grilledutableau"/>
        <w:tblW w:w="121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CellMar>
          <w:top w:w="57" w:type="dxa"/>
          <w:left w:w="170" w:type="dxa"/>
          <w:bottom w:w="57" w:type="dxa"/>
          <w:right w:w="170" w:type="dxa"/>
        </w:tblCellMar>
        <w:tblLook w:val="04A0" w:firstRow="1" w:lastRow="0" w:firstColumn="1" w:lastColumn="0" w:noHBand="0" w:noVBand="1"/>
      </w:tblPr>
      <w:tblGrid>
        <w:gridCol w:w="425"/>
        <w:gridCol w:w="3120"/>
        <w:gridCol w:w="7933"/>
        <w:gridCol w:w="713"/>
      </w:tblGrid>
      <w:tr w:rsidR="005D3D26" w:rsidRPr="000545C2" w14:paraId="58E685AF" w14:textId="77777777" w:rsidTr="00A35E9A">
        <w:tc>
          <w:tcPr>
            <w:tcW w:w="425" w:type="dxa"/>
            <w:shd w:val="clear" w:color="auto" w:fill="14955C"/>
          </w:tcPr>
          <w:p w14:paraId="3D407F5D" w14:textId="77777777" w:rsidR="005D3D26" w:rsidRPr="000545C2" w:rsidRDefault="005D3D26" w:rsidP="00A35E9A"/>
        </w:tc>
        <w:tc>
          <w:tcPr>
            <w:tcW w:w="11053" w:type="dxa"/>
            <w:gridSpan w:val="2"/>
            <w:shd w:val="clear" w:color="auto" w:fill="14955C"/>
            <w:vAlign w:val="center"/>
          </w:tcPr>
          <w:p w14:paraId="6E62F158" w14:textId="77777777" w:rsidR="005D3D26" w:rsidRPr="00947D57" w:rsidRDefault="005D3D26" w:rsidP="00A35E9A">
            <w:pPr>
              <w:jc w:val="center"/>
              <w:rPr>
                <w:lang w:val="fr-FR"/>
              </w:rPr>
            </w:pPr>
            <w:r w:rsidRPr="00947D57">
              <w:rPr>
                <w:rFonts w:ascii="Calibri Light" w:hAnsi="Calibri Light" w:cs="Calibri Light"/>
                <w:color w:val="FFFFFF" w:themeColor="background1"/>
                <w:sz w:val="40"/>
                <w:szCs w:val="24"/>
                <w:lang w:val="fr-FR"/>
              </w:rPr>
              <w:t>CATEGOR</w:t>
            </w:r>
            <w:r>
              <w:rPr>
                <w:rFonts w:ascii="Calibri Light" w:hAnsi="Calibri Light" w:cs="Calibri Light"/>
                <w:color w:val="FFFFFF" w:themeColor="background1"/>
                <w:sz w:val="40"/>
                <w:szCs w:val="24"/>
                <w:lang w:val="fr-FR"/>
              </w:rPr>
              <w:t>IE</w:t>
            </w:r>
            <w:r w:rsidRPr="00947D57">
              <w:rPr>
                <w:rFonts w:asciiTheme="minorHAnsi" w:hAnsiTheme="minorHAnsi" w:cstheme="minorHAnsi"/>
                <w:b/>
                <w:color w:val="FFFFFF" w:themeColor="background1"/>
                <w:sz w:val="40"/>
                <w:szCs w:val="24"/>
                <w:lang w:val="fr-FR"/>
              </w:rPr>
              <w:t xml:space="preserve"> </w:t>
            </w:r>
            <w:r>
              <w:rPr>
                <w:rFonts w:ascii="Hiragino Sans W9" w:eastAsia="Hiragino Sans W9" w:hAnsi="Hiragino Sans W9" w:cstheme="minorHAnsi" w:hint="eastAsia"/>
                <w:b/>
                <w:color w:val="FFFFFF" w:themeColor="background1"/>
                <w:sz w:val="32"/>
                <w:szCs w:val="24"/>
                <w:lang w:val="fr-FR"/>
              </w:rPr>
              <w:t xml:space="preserve">❸ </w:t>
            </w:r>
            <w:r w:rsidRPr="006F18B0">
              <w:rPr>
                <w:rFonts w:asciiTheme="minorHAnsi" w:eastAsia="Hiragino Sans W9" w:hAnsiTheme="minorHAnsi" w:cstheme="minorHAnsi"/>
                <w:b/>
                <w:color w:val="FFFFFF" w:themeColor="background1"/>
                <w:sz w:val="40"/>
                <w:szCs w:val="24"/>
                <w:lang w:val="fr-FR"/>
              </w:rPr>
              <w:t>Mentor émérite de chercheurs en éducation</w:t>
            </w:r>
          </w:p>
        </w:tc>
        <w:tc>
          <w:tcPr>
            <w:tcW w:w="713" w:type="dxa"/>
            <w:shd w:val="clear" w:color="auto" w:fill="14955C"/>
            <w:vAlign w:val="center"/>
          </w:tcPr>
          <w:p w14:paraId="64D19FA6" w14:textId="77777777" w:rsidR="005D3D26" w:rsidRPr="000545C2" w:rsidRDefault="005D3D26" w:rsidP="00A35E9A"/>
        </w:tc>
      </w:tr>
      <w:tr w:rsidR="005D3D26" w:rsidRPr="00947D57" w14:paraId="7DED4C6F" w14:textId="77777777" w:rsidTr="00A35E9A">
        <w:tc>
          <w:tcPr>
            <w:tcW w:w="3545" w:type="dxa"/>
            <w:gridSpan w:val="2"/>
            <w:shd w:val="clear" w:color="auto" w:fill="92D050"/>
          </w:tcPr>
          <w:p w14:paraId="1EA3775F" w14:textId="77777777" w:rsidR="005D3D26" w:rsidRPr="004172E7" w:rsidRDefault="005D3D26" w:rsidP="00A35E9A">
            <w:pPr>
              <w:autoSpaceDE w:val="0"/>
              <w:autoSpaceDN w:val="0"/>
              <w:adjustRightInd w:val="0"/>
              <w:jc w:val="right"/>
              <w:rPr>
                <w:rFonts w:ascii="Neo Sans Pro" w:hAnsi="Neo Sans Pro" w:cstheme="minorHAnsi"/>
                <w:sz w:val="72"/>
                <w:szCs w:val="80"/>
                <w:lang w:val="en-GB"/>
              </w:rPr>
            </w:pPr>
            <w:r>
              <w:rPr>
                <w:rFonts w:ascii="Neo Sans Pro" w:hAnsi="Neo Sans Pro" w:cstheme="minorHAnsi"/>
                <w:b/>
                <w:noProof/>
                <w:color w:val="00B0F0"/>
                <w:sz w:val="72"/>
                <w:szCs w:val="80"/>
                <w:lang w:eastAsia="fr-FR"/>
              </w:rPr>
              <w:drawing>
                <wp:inline distT="0" distB="0" distL="0" distR="0" wp14:anchorId="139A44FA" wp14:editId="2054D60E">
                  <wp:extent cx="1629642" cy="54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raa.png"/>
                          <pic:cNvPicPr/>
                        </pic:nvPicPr>
                        <pic:blipFill>
                          <a:blip r:embed="rId9"/>
                          <a:stretch>
                            <a:fillRect/>
                          </a:stretch>
                        </pic:blipFill>
                        <pic:spPr>
                          <a:xfrm>
                            <a:off x="0" y="0"/>
                            <a:ext cx="1629642" cy="540000"/>
                          </a:xfrm>
                          <a:prstGeom prst="rect">
                            <a:avLst/>
                          </a:prstGeom>
                        </pic:spPr>
                      </pic:pic>
                    </a:graphicData>
                  </a:graphic>
                </wp:inline>
              </w:drawing>
            </w:r>
            <w:r w:rsidRPr="004172E7">
              <w:rPr>
                <w:rFonts w:ascii="Neo Sans Pro" w:hAnsi="Neo Sans Pro" w:cstheme="minorHAnsi"/>
                <w:b/>
                <w:color w:val="00B0F0"/>
                <w:sz w:val="72"/>
                <w:szCs w:val="80"/>
                <w:lang w:val="en-GB"/>
              </w:rPr>
              <w:t xml:space="preserve"> </w:t>
            </w:r>
          </w:p>
        </w:tc>
        <w:tc>
          <w:tcPr>
            <w:tcW w:w="8646" w:type="dxa"/>
            <w:gridSpan w:val="2"/>
            <w:shd w:val="clear" w:color="auto" w:fill="92D050"/>
            <w:vAlign w:val="center"/>
          </w:tcPr>
          <w:p w14:paraId="00274777" w14:textId="77777777" w:rsidR="005D3D26" w:rsidRPr="00947D57" w:rsidRDefault="005D3D26" w:rsidP="00A35E9A">
            <w:pPr>
              <w:pBdr>
                <w:left w:val="single" w:sz="24" w:space="4" w:color="FFFFFF" w:themeColor="background1"/>
              </w:pBdr>
              <w:autoSpaceDE w:val="0"/>
              <w:autoSpaceDN w:val="0"/>
              <w:adjustRightInd w:val="0"/>
              <w:rPr>
                <w:rFonts w:asciiTheme="minorHAnsi" w:hAnsiTheme="minorHAnsi" w:cstheme="minorHAnsi"/>
                <w:color w:val="FFFFFF" w:themeColor="background1"/>
                <w:sz w:val="30"/>
                <w:szCs w:val="30"/>
                <w:lang w:val="fr-FR"/>
              </w:rPr>
            </w:pPr>
            <w:r w:rsidRPr="00947D57">
              <w:rPr>
                <w:rFonts w:asciiTheme="minorHAnsi" w:hAnsiTheme="minorHAnsi" w:cstheme="minorHAnsi"/>
                <w:color w:val="FFFFFF" w:themeColor="background1"/>
                <w:sz w:val="30"/>
                <w:szCs w:val="30"/>
                <w:lang w:val="fr-FR"/>
              </w:rPr>
              <w:t xml:space="preserve"> </w:t>
            </w:r>
            <w:r w:rsidRPr="00947D57">
              <w:rPr>
                <w:rFonts w:asciiTheme="minorHAnsi" w:hAnsiTheme="minorHAnsi" w:cstheme="minorHAnsi"/>
                <w:color w:val="FFFFFF" w:themeColor="background1"/>
                <w:sz w:val="20"/>
                <w:szCs w:val="30"/>
                <w:lang w:val="fr-FR"/>
              </w:rPr>
              <w:br/>
            </w:r>
            <w:r w:rsidRPr="00947D57">
              <w:rPr>
                <w:rFonts w:ascii="Calibri Light" w:hAnsi="Calibri Light" w:cs="Calibri Light"/>
                <w:color w:val="FFFFFF" w:themeColor="background1"/>
                <w:sz w:val="40"/>
                <w:szCs w:val="30"/>
                <w:lang w:val="fr-FR"/>
              </w:rPr>
              <w:t xml:space="preserve"> </w:t>
            </w:r>
            <w:r w:rsidRPr="00947D57">
              <w:rPr>
                <w:rFonts w:asciiTheme="minorHAnsi" w:hAnsiTheme="minorHAnsi" w:cstheme="minorHAnsi"/>
                <w:color w:val="FFFFFF" w:themeColor="background1"/>
                <w:sz w:val="40"/>
                <w:szCs w:val="30"/>
                <w:lang w:val="fr-FR"/>
              </w:rPr>
              <w:t>Prix pour la recherche en éducation en Afrique</w:t>
            </w:r>
          </w:p>
        </w:tc>
      </w:tr>
    </w:tbl>
    <w:p w14:paraId="1527368C" w14:textId="77777777" w:rsidR="005D3D26" w:rsidRPr="005D3D26" w:rsidRDefault="005D3D26" w:rsidP="005D3D26">
      <w:pPr>
        <w:autoSpaceDE w:val="0"/>
        <w:autoSpaceDN w:val="0"/>
        <w:adjustRightInd w:val="0"/>
        <w:spacing w:after="0" w:line="240" w:lineRule="auto"/>
        <w:jc w:val="both"/>
        <w:rPr>
          <w:rFonts w:asciiTheme="minorHAnsi" w:hAnsiTheme="minorHAnsi" w:cstheme="minorHAnsi"/>
          <w:b/>
          <w:bCs/>
          <w:sz w:val="32"/>
          <w:szCs w:val="24"/>
        </w:rPr>
      </w:pPr>
    </w:p>
    <w:p w14:paraId="1C646849" w14:textId="0BC638CD" w:rsidR="005D3D26" w:rsidRPr="00EA0D3A" w:rsidRDefault="00EA0D3A" w:rsidP="00EA0D3A">
      <w:pPr>
        <w:numPr>
          <w:ilvl w:val="0"/>
          <w:numId w:val="17"/>
        </w:numPr>
        <w:autoSpaceDE w:val="0"/>
        <w:autoSpaceDN w:val="0"/>
        <w:adjustRightInd w:val="0"/>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Nom et prénom(s) </w:t>
      </w:r>
      <w:r w:rsidR="005D3D26" w:rsidRPr="00EA0D3A">
        <w:rPr>
          <w:rFonts w:asciiTheme="minorHAnsi" w:hAnsiTheme="minorHAnsi" w:cstheme="minorHAnsi"/>
          <w:sz w:val="24"/>
          <w:szCs w:val="24"/>
        </w:rPr>
        <w:t>: _____</w:t>
      </w:r>
      <w:r>
        <w:rPr>
          <w:rFonts w:asciiTheme="minorHAnsi" w:hAnsiTheme="minorHAnsi" w:cstheme="minorHAnsi"/>
          <w:sz w:val="24"/>
          <w:szCs w:val="24"/>
        </w:rPr>
        <w:t>___</w:t>
      </w:r>
      <w:r w:rsidR="005D3D26" w:rsidRPr="00EA0D3A">
        <w:rPr>
          <w:rFonts w:asciiTheme="minorHAnsi" w:hAnsiTheme="minorHAnsi" w:cstheme="minorHAnsi"/>
          <w:sz w:val="24"/>
          <w:szCs w:val="24"/>
        </w:rPr>
        <w:t>_________</w:t>
      </w:r>
      <w:r>
        <w:rPr>
          <w:rFonts w:asciiTheme="minorHAnsi" w:hAnsiTheme="minorHAnsi" w:cstheme="minorHAnsi"/>
          <w:sz w:val="24"/>
          <w:szCs w:val="24"/>
        </w:rPr>
        <w:t>___________________________________</w:t>
      </w:r>
      <w:r w:rsidR="005D3D26" w:rsidRPr="00EA0D3A">
        <w:rPr>
          <w:rFonts w:asciiTheme="minorHAnsi" w:hAnsiTheme="minorHAnsi" w:cstheme="minorHAnsi"/>
          <w:sz w:val="24"/>
          <w:szCs w:val="24"/>
        </w:rPr>
        <w:t>________________</w:t>
      </w:r>
    </w:p>
    <w:p w14:paraId="530180AD" w14:textId="77777777" w:rsidR="005D3D26" w:rsidRPr="00EA0D3A" w:rsidRDefault="005D3D26" w:rsidP="005D3D26">
      <w:pPr>
        <w:autoSpaceDE w:val="0"/>
        <w:autoSpaceDN w:val="0"/>
        <w:adjustRightInd w:val="0"/>
        <w:spacing w:after="0" w:line="240" w:lineRule="auto"/>
        <w:jc w:val="both"/>
        <w:rPr>
          <w:rFonts w:asciiTheme="minorHAnsi" w:hAnsiTheme="minorHAnsi" w:cstheme="minorHAnsi"/>
          <w:sz w:val="24"/>
          <w:szCs w:val="24"/>
        </w:rPr>
      </w:pPr>
    </w:p>
    <w:p w14:paraId="7BB2439C" w14:textId="6CCBFF61" w:rsidR="005D3D26" w:rsidRPr="00C21559" w:rsidRDefault="0035246A" w:rsidP="005D3D26">
      <w:pPr>
        <w:numPr>
          <w:ilvl w:val="0"/>
          <w:numId w:val="17"/>
        </w:numPr>
        <w:autoSpaceDE w:val="0"/>
        <w:autoSpaceDN w:val="0"/>
        <w:adjustRightInd w:val="0"/>
        <w:spacing w:after="0" w:line="240" w:lineRule="auto"/>
        <w:jc w:val="both"/>
        <w:rPr>
          <w:rFonts w:asciiTheme="minorHAnsi" w:hAnsiTheme="minorHAnsi" w:cstheme="minorHAnsi"/>
          <w:sz w:val="24"/>
          <w:szCs w:val="24"/>
          <w:lang w:val="en-GB"/>
        </w:rPr>
      </w:pPr>
      <w:r>
        <w:rPr>
          <w:rFonts w:asciiTheme="minorHAnsi" w:hAnsiTheme="minorHAnsi" w:cstheme="minorHAnsi"/>
          <w:sz w:val="24"/>
          <w:szCs w:val="24"/>
          <w:lang w:val="en-GB"/>
        </w:rPr>
        <w:t>Ad</w:t>
      </w:r>
      <w:r w:rsidR="005D3D26" w:rsidRPr="00C21559">
        <w:rPr>
          <w:rFonts w:asciiTheme="minorHAnsi" w:hAnsiTheme="minorHAnsi" w:cstheme="minorHAnsi"/>
          <w:sz w:val="24"/>
          <w:szCs w:val="24"/>
          <w:lang w:val="en-GB"/>
        </w:rPr>
        <w:t>ress</w:t>
      </w:r>
      <w:r>
        <w:rPr>
          <w:rFonts w:asciiTheme="minorHAnsi" w:hAnsiTheme="minorHAnsi" w:cstheme="minorHAnsi"/>
          <w:sz w:val="24"/>
          <w:szCs w:val="24"/>
          <w:lang w:val="en-GB"/>
        </w:rPr>
        <w:t xml:space="preserve">e </w:t>
      </w:r>
      <w:r w:rsidR="005D3D26" w:rsidRPr="00C21559">
        <w:rPr>
          <w:rFonts w:asciiTheme="minorHAnsi" w:hAnsiTheme="minorHAnsi" w:cstheme="minorHAnsi"/>
          <w:sz w:val="24"/>
          <w:szCs w:val="24"/>
          <w:lang w:val="en-GB"/>
        </w:rPr>
        <w:t xml:space="preserve">: </w:t>
      </w:r>
      <w:r w:rsidR="005D3D26" w:rsidRPr="00C21559">
        <w:rPr>
          <w:rFonts w:asciiTheme="minorHAnsi" w:hAnsiTheme="minorHAnsi" w:cstheme="minorHAnsi"/>
          <w:sz w:val="24"/>
          <w:szCs w:val="24"/>
          <w:lang w:val="en-CA"/>
        </w:rPr>
        <w:t xml:space="preserve"> _____</w:t>
      </w:r>
      <w:r>
        <w:rPr>
          <w:rFonts w:asciiTheme="minorHAnsi" w:hAnsiTheme="minorHAnsi" w:cstheme="minorHAnsi"/>
          <w:sz w:val="24"/>
          <w:szCs w:val="24"/>
          <w:lang w:val="en-CA"/>
        </w:rPr>
        <w:t>_____</w:t>
      </w:r>
      <w:r w:rsidR="005D3D26" w:rsidRPr="00C21559">
        <w:rPr>
          <w:rFonts w:asciiTheme="minorHAnsi" w:hAnsiTheme="minorHAnsi" w:cstheme="minorHAnsi"/>
          <w:sz w:val="24"/>
          <w:szCs w:val="24"/>
          <w:lang w:val="en-CA"/>
        </w:rPr>
        <w:t>______________________________________________________________</w:t>
      </w:r>
      <w:r w:rsidR="005D3D26">
        <w:rPr>
          <w:rFonts w:asciiTheme="minorHAnsi" w:hAnsiTheme="minorHAnsi" w:cstheme="minorHAnsi"/>
          <w:sz w:val="24"/>
          <w:szCs w:val="24"/>
          <w:lang w:val="en-CA"/>
        </w:rPr>
        <w:t>___</w:t>
      </w:r>
    </w:p>
    <w:p w14:paraId="00D8C4EA" w14:textId="77777777" w:rsidR="005D3D26" w:rsidRPr="00B67E2A" w:rsidRDefault="005D3D26" w:rsidP="005D3D26">
      <w:pPr>
        <w:autoSpaceDE w:val="0"/>
        <w:autoSpaceDN w:val="0"/>
        <w:adjustRightInd w:val="0"/>
        <w:spacing w:after="0" w:line="240" w:lineRule="auto"/>
        <w:ind w:left="360"/>
        <w:jc w:val="both"/>
        <w:rPr>
          <w:rFonts w:asciiTheme="minorHAnsi" w:hAnsiTheme="minorHAnsi" w:cstheme="minorHAnsi"/>
          <w:sz w:val="20"/>
          <w:szCs w:val="24"/>
          <w:lang w:val="en-GB"/>
        </w:rPr>
      </w:pPr>
    </w:p>
    <w:p w14:paraId="1707079F" w14:textId="70B90521" w:rsidR="005D3D26" w:rsidRPr="00C21559" w:rsidRDefault="005D3D26" w:rsidP="005D3D26">
      <w:pPr>
        <w:autoSpaceDE w:val="0"/>
        <w:autoSpaceDN w:val="0"/>
        <w:adjustRightInd w:val="0"/>
        <w:spacing w:after="0" w:line="240" w:lineRule="auto"/>
        <w:ind w:left="360"/>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_____________________________________________________________________</w:t>
      </w:r>
      <w:r>
        <w:rPr>
          <w:rFonts w:asciiTheme="minorHAnsi" w:hAnsiTheme="minorHAnsi" w:cstheme="minorHAnsi"/>
          <w:sz w:val="24"/>
          <w:szCs w:val="24"/>
          <w:lang w:val="en-GB"/>
        </w:rPr>
        <w:t>_______________</w:t>
      </w:r>
    </w:p>
    <w:p w14:paraId="03BC249A" w14:textId="77777777" w:rsidR="005D3D26" w:rsidRPr="00C21559" w:rsidRDefault="005D3D26" w:rsidP="005D3D26">
      <w:pPr>
        <w:pStyle w:val="Paragraphedeliste"/>
        <w:spacing w:after="0" w:line="240" w:lineRule="auto"/>
        <w:ind w:left="0"/>
        <w:rPr>
          <w:rFonts w:asciiTheme="minorHAnsi" w:hAnsiTheme="minorHAnsi" w:cstheme="minorHAnsi"/>
          <w:sz w:val="24"/>
          <w:szCs w:val="24"/>
          <w:lang w:val="en-GB"/>
        </w:rPr>
      </w:pPr>
    </w:p>
    <w:p w14:paraId="63D4CBA6" w14:textId="79613894" w:rsidR="005D3D26" w:rsidRPr="00C21559" w:rsidRDefault="0035246A" w:rsidP="005D3D26">
      <w:pPr>
        <w:numPr>
          <w:ilvl w:val="0"/>
          <w:numId w:val="17"/>
        </w:numPr>
        <w:autoSpaceDE w:val="0"/>
        <w:autoSpaceDN w:val="0"/>
        <w:adjustRightInd w:val="0"/>
        <w:spacing w:after="0" w:line="240" w:lineRule="auto"/>
        <w:jc w:val="both"/>
        <w:rPr>
          <w:rFonts w:asciiTheme="minorHAnsi" w:hAnsiTheme="minorHAnsi" w:cstheme="minorHAnsi"/>
          <w:sz w:val="24"/>
          <w:szCs w:val="24"/>
          <w:lang w:val="en-GB"/>
        </w:rPr>
      </w:pPr>
      <w:r>
        <w:rPr>
          <w:rFonts w:asciiTheme="minorHAnsi" w:hAnsiTheme="minorHAnsi" w:cstheme="minorHAnsi"/>
          <w:sz w:val="24"/>
          <w:szCs w:val="24"/>
          <w:lang w:val="en-GB"/>
        </w:rPr>
        <w:t>Sexe</w:t>
      </w:r>
      <w:r w:rsidR="005D3D26" w:rsidRPr="00C21559">
        <w:rPr>
          <w:rFonts w:asciiTheme="minorHAnsi" w:hAnsiTheme="minorHAnsi" w:cstheme="minorHAnsi"/>
          <w:sz w:val="24"/>
          <w:szCs w:val="24"/>
          <w:lang w:val="en-GB"/>
        </w:rPr>
        <w:t xml:space="preserve">: </w:t>
      </w:r>
      <w:r w:rsidR="005D3D26">
        <w:rPr>
          <w:rFonts w:asciiTheme="minorHAnsi" w:hAnsiTheme="minorHAnsi" w:cstheme="minorHAnsi"/>
          <w:sz w:val="24"/>
          <w:szCs w:val="24"/>
          <w:lang w:val="en-GB"/>
        </w:rPr>
        <w:tab/>
      </w:r>
      <w:r>
        <w:rPr>
          <w:rFonts w:asciiTheme="minorHAnsi" w:hAnsiTheme="minorHAnsi" w:cstheme="minorHAnsi"/>
          <w:sz w:val="24"/>
          <w:szCs w:val="24"/>
          <w:lang w:val="en-GB"/>
        </w:rPr>
        <w:t>Féminin</w:t>
      </w:r>
      <w:r w:rsidR="005D3D26">
        <w:rPr>
          <w:rFonts w:asciiTheme="minorHAnsi" w:hAnsiTheme="minorHAnsi" w:cstheme="minorHAnsi"/>
          <w:sz w:val="24"/>
          <w:szCs w:val="24"/>
          <w:lang w:val="en-GB"/>
        </w:rPr>
        <w:t xml:space="preserve"> </w:t>
      </w:r>
      <w:r w:rsidR="005D3D26" w:rsidRPr="00CE4D9C">
        <w:rPr>
          <w:rFonts w:ascii="KaiTi" w:eastAsia="KaiTi" w:hAnsi="KaiTi" w:cstheme="minorHAnsi" w:hint="eastAsia"/>
          <w:sz w:val="28"/>
          <w:szCs w:val="24"/>
          <w:lang w:val="en-GB"/>
        </w:rPr>
        <w:t></w:t>
      </w:r>
      <w:r w:rsidR="005D3D26">
        <w:rPr>
          <w:rFonts w:asciiTheme="minorHAnsi" w:hAnsiTheme="minorHAnsi" w:cstheme="minorHAnsi"/>
          <w:sz w:val="24"/>
          <w:szCs w:val="24"/>
          <w:lang w:val="en-GB"/>
        </w:rPr>
        <w:tab/>
      </w:r>
      <w:r w:rsidR="005D3D26">
        <w:rPr>
          <w:rFonts w:asciiTheme="minorHAnsi" w:hAnsiTheme="minorHAnsi" w:cstheme="minorHAnsi"/>
          <w:sz w:val="24"/>
          <w:szCs w:val="24"/>
          <w:lang w:val="en-GB"/>
        </w:rPr>
        <w:tab/>
      </w:r>
      <w:r>
        <w:rPr>
          <w:rFonts w:asciiTheme="minorHAnsi" w:hAnsiTheme="minorHAnsi" w:cstheme="minorHAnsi"/>
          <w:sz w:val="24"/>
          <w:szCs w:val="24"/>
          <w:lang w:val="en-GB"/>
        </w:rPr>
        <w:t>Masculin</w:t>
      </w:r>
      <w:r w:rsidR="005D3D26">
        <w:rPr>
          <w:rFonts w:asciiTheme="minorHAnsi" w:hAnsiTheme="minorHAnsi" w:cstheme="minorHAnsi"/>
          <w:sz w:val="24"/>
          <w:szCs w:val="24"/>
          <w:lang w:val="en-GB"/>
        </w:rPr>
        <w:t xml:space="preserve"> </w:t>
      </w:r>
      <w:r w:rsidR="005D3D26" w:rsidRPr="00CE4D9C">
        <w:rPr>
          <w:rFonts w:ascii="KaiTi" w:eastAsia="KaiTi" w:hAnsi="KaiTi" w:cstheme="minorHAnsi" w:hint="eastAsia"/>
          <w:sz w:val="28"/>
          <w:szCs w:val="24"/>
          <w:lang w:val="en-GB"/>
        </w:rPr>
        <w:t></w:t>
      </w:r>
    </w:p>
    <w:p w14:paraId="75957B20" w14:textId="77777777" w:rsidR="005D3D26" w:rsidRDefault="005D3D26" w:rsidP="005D3D26">
      <w:pPr>
        <w:autoSpaceDE w:val="0"/>
        <w:autoSpaceDN w:val="0"/>
        <w:adjustRightInd w:val="0"/>
        <w:spacing w:after="0" w:line="240" w:lineRule="auto"/>
        <w:ind w:left="360"/>
        <w:jc w:val="both"/>
        <w:rPr>
          <w:rFonts w:asciiTheme="minorHAnsi" w:hAnsiTheme="minorHAnsi" w:cstheme="minorHAnsi"/>
          <w:sz w:val="24"/>
          <w:szCs w:val="24"/>
          <w:lang w:val="en-GB"/>
        </w:rPr>
      </w:pPr>
    </w:p>
    <w:p w14:paraId="02A17EA7" w14:textId="1F1C0AC4" w:rsidR="005D3D26" w:rsidRPr="00C21559" w:rsidRDefault="0035246A" w:rsidP="0035246A">
      <w:pPr>
        <w:numPr>
          <w:ilvl w:val="0"/>
          <w:numId w:val="17"/>
        </w:numPr>
        <w:autoSpaceDE w:val="0"/>
        <w:autoSpaceDN w:val="0"/>
        <w:adjustRightInd w:val="0"/>
        <w:spacing w:after="0" w:line="240" w:lineRule="auto"/>
        <w:rPr>
          <w:rFonts w:asciiTheme="minorHAnsi" w:hAnsiTheme="minorHAnsi" w:cstheme="minorHAnsi"/>
          <w:sz w:val="24"/>
          <w:szCs w:val="24"/>
          <w:lang w:val="en-GB"/>
        </w:rPr>
      </w:pPr>
      <w:r w:rsidRPr="0035246A">
        <w:rPr>
          <w:rFonts w:asciiTheme="minorHAnsi" w:hAnsiTheme="minorHAnsi" w:cstheme="minorHAnsi"/>
          <w:sz w:val="24"/>
          <w:szCs w:val="24"/>
          <w:lang w:val="en-GB"/>
        </w:rPr>
        <w:t>Année d’obtention du doctorat</w:t>
      </w:r>
      <w:r>
        <w:rPr>
          <w:rFonts w:asciiTheme="minorHAnsi" w:hAnsiTheme="minorHAnsi" w:cstheme="minorHAnsi"/>
          <w:sz w:val="24"/>
          <w:szCs w:val="24"/>
          <w:lang w:val="en-GB"/>
        </w:rPr>
        <w:t xml:space="preserve"> </w:t>
      </w:r>
      <w:r w:rsidR="005D3D26" w:rsidRPr="00C21559">
        <w:rPr>
          <w:rFonts w:asciiTheme="minorHAnsi" w:hAnsiTheme="minorHAnsi" w:cstheme="minorHAnsi"/>
          <w:sz w:val="24"/>
          <w:szCs w:val="24"/>
          <w:lang w:val="en-GB"/>
        </w:rPr>
        <w:t>: ________________________________________________________</w:t>
      </w:r>
      <w:r w:rsidR="005D3D26">
        <w:rPr>
          <w:rFonts w:asciiTheme="minorHAnsi" w:hAnsiTheme="minorHAnsi" w:cstheme="minorHAnsi"/>
          <w:sz w:val="24"/>
          <w:szCs w:val="24"/>
          <w:lang w:val="en-GB"/>
        </w:rPr>
        <w:t>_</w:t>
      </w:r>
    </w:p>
    <w:p w14:paraId="0884823F" w14:textId="77777777" w:rsidR="005D3D26" w:rsidRPr="00C21559" w:rsidRDefault="005D3D26" w:rsidP="005D3D26">
      <w:pPr>
        <w:autoSpaceDE w:val="0"/>
        <w:autoSpaceDN w:val="0"/>
        <w:adjustRightInd w:val="0"/>
        <w:spacing w:after="0" w:line="240" w:lineRule="auto"/>
        <w:ind w:left="360"/>
        <w:jc w:val="both"/>
        <w:rPr>
          <w:rFonts w:asciiTheme="minorHAnsi" w:hAnsiTheme="minorHAnsi" w:cstheme="minorHAnsi"/>
          <w:sz w:val="24"/>
          <w:szCs w:val="24"/>
          <w:lang w:val="en-GB"/>
        </w:rPr>
      </w:pPr>
    </w:p>
    <w:p w14:paraId="5E85597E" w14:textId="26C548A6" w:rsidR="005D3D26" w:rsidRPr="00C21559" w:rsidRDefault="0035246A" w:rsidP="0035246A">
      <w:pPr>
        <w:numPr>
          <w:ilvl w:val="0"/>
          <w:numId w:val="17"/>
        </w:numPr>
        <w:autoSpaceDE w:val="0"/>
        <w:autoSpaceDN w:val="0"/>
        <w:adjustRightInd w:val="0"/>
        <w:spacing w:after="0" w:line="240" w:lineRule="auto"/>
        <w:rPr>
          <w:rFonts w:asciiTheme="minorHAnsi" w:hAnsiTheme="minorHAnsi" w:cstheme="minorHAnsi"/>
          <w:sz w:val="24"/>
          <w:szCs w:val="24"/>
          <w:lang w:val="en-GB"/>
        </w:rPr>
      </w:pPr>
      <w:r w:rsidRPr="0035246A">
        <w:rPr>
          <w:rFonts w:asciiTheme="minorHAnsi" w:hAnsiTheme="minorHAnsi" w:cstheme="minorHAnsi"/>
          <w:sz w:val="24"/>
          <w:szCs w:val="24"/>
          <w:lang w:val="en-GB"/>
        </w:rPr>
        <w:t>Fonction actuelle</w:t>
      </w:r>
      <w:r>
        <w:rPr>
          <w:rFonts w:asciiTheme="minorHAnsi" w:hAnsiTheme="minorHAnsi" w:cstheme="minorHAnsi"/>
          <w:sz w:val="24"/>
          <w:szCs w:val="24"/>
          <w:lang w:val="en-GB"/>
        </w:rPr>
        <w:t xml:space="preserve"> </w:t>
      </w:r>
      <w:r w:rsidR="005D3D26" w:rsidRPr="00C21559">
        <w:rPr>
          <w:rFonts w:asciiTheme="minorHAnsi" w:hAnsiTheme="minorHAnsi" w:cstheme="minorHAnsi"/>
          <w:sz w:val="24"/>
          <w:szCs w:val="24"/>
          <w:lang w:val="en-GB"/>
        </w:rPr>
        <w:t>: _____________________________________________________________</w:t>
      </w:r>
      <w:r w:rsidR="005D3D26">
        <w:rPr>
          <w:rFonts w:asciiTheme="minorHAnsi" w:hAnsiTheme="minorHAnsi" w:cstheme="minorHAnsi"/>
          <w:sz w:val="24"/>
          <w:szCs w:val="24"/>
          <w:lang w:val="en-GB"/>
        </w:rPr>
        <w:t>________</w:t>
      </w:r>
    </w:p>
    <w:p w14:paraId="3CC726DB" w14:textId="77777777" w:rsidR="005D3D26" w:rsidRPr="00C21559" w:rsidRDefault="005D3D26" w:rsidP="005D3D26">
      <w:pPr>
        <w:pStyle w:val="Paragraphedeliste"/>
        <w:spacing w:after="0" w:line="240" w:lineRule="auto"/>
        <w:ind w:left="0"/>
        <w:rPr>
          <w:rFonts w:asciiTheme="minorHAnsi" w:hAnsiTheme="minorHAnsi" w:cstheme="minorHAnsi"/>
          <w:sz w:val="24"/>
          <w:szCs w:val="24"/>
          <w:lang w:val="en-GB"/>
        </w:rPr>
      </w:pPr>
    </w:p>
    <w:p w14:paraId="3F2A8649" w14:textId="51661F66" w:rsidR="005D3D26" w:rsidRPr="00C21559" w:rsidRDefault="0035246A" w:rsidP="0035246A">
      <w:pPr>
        <w:numPr>
          <w:ilvl w:val="0"/>
          <w:numId w:val="17"/>
        </w:numPr>
        <w:autoSpaceDE w:val="0"/>
        <w:autoSpaceDN w:val="0"/>
        <w:adjustRightInd w:val="0"/>
        <w:spacing w:after="0" w:line="240" w:lineRule="auto"/>
        <w:rPr>
          <w:rFonts w:asciiTheme="minorHAnsi" w:hAnsiTheme="minorHAnsi" w:cstheme="minorHAnsi"/>
          <w:sz w:val="24"/>
          <w:szCs w:val="24"/>
          <w:lang w:val="en-GB"/>
        </w:rPr>
      </w:pPr>
      <w:r w:rsidRPr="0035246A">
        <w:rPr>
          <w:rFonts w:asciiTheme="minorHAnsi" w:hAnsiTheme="minorHAnsi" w:cstheme="minorHAnsi"/>
          <w:sz w:val="24"/>
          <w:szCs w:val="24"/>
          <w:lang w:val="en-GB"/>
        </w:rPr>
        <w:t>Appartenance institutionnelle actuelle</w:t>
      </w:r>
      <w:r>
        <w:rPr>
          <w:rFonts w:asciiTheme="minorHAnsi" w:hAnsiTheme="minorHAnsi" w:cstheme="minorHAnsi"/>
          <w:sz w:val="24"/>
          <w:szCs w:val="24"/>
          <w:lang w:val="en-GB"/>
        </w:rPr>
        <w:t xml:space="preserve"> </w:t>
      </w:r>
      <w:r w:rsidR="005D3D26" w:rsidRPr="00C21559">
        <w:rPr>
          <w:rFonts w:asciiTheme="minorHAnsi" w:hAnsiTheme="minorHAnsi" w:cstheme="minorHAnsi"/>
          <w:sz w:val="24"/>
          <w:szCs w:val="24"/>
          <w:lang w:val="en-GB"/>
        </w:rPr>
        <w:t>:</w:t>
      </w:r>
      <w:r>
        <w:rPr>
          <w:rFonts w:asciiTheme="minorHAnsi" w:hAnsiTheme="minorHAnsi" w:cstheme="minorHAnsi"/>
          <w:sz w:val="24"/>
          <w:szCs w:val="24"/>
          <w:lang w:val="en-GB"/>
        </w:rPr>
        <w:t xml:space="preserve"> </w:t>
      </w:r>
      <w:r w:rsidR="005D3D26" w:rsidRPr="00C21559">
        <w:rPr>
          <w:rFonts w:asciiTheme="minorHAnsi" w:hAnsiTheme="minorHAnsi" w:cstheme="minorHAnsi"/>
          <w:sz w:val="24"/>
          <w:szCs w:val="24"/>
          <w:lang w:val="en-GB"/>
        </w:rPr>
        <w:t>____</w:t>
      </w:r>
      <w:r>
        <w:rPr>
          <w:rFonts w:asciiTheme="minorHAnsi" w:hAnsiTheme="minorHAnsi" w:cstheme="minorHAnsi"/>
          <w:sz w:val="24"/>
          <w:szCs w:val="24"/>
          <w:lang w:val="en-GB"/>
        </w:rPr>
        <w:t>___</w:t>
      </w:r>
      <w:r w:rsidR="005D3D26" w:rsidRPr="00C21559">
        <w:rPr>
          <w:rFonts w:asciiTheme="minorHAnsi" w:hAnsiTheme="minorHAnsi" w:cstheme="minorHAnsi"/>
          <w:sz w:val="24"/>
          <w:szCs w:val="24"/>
          <w:lang w:val="en-GB"/>
        </w:rPr>
        <w:t>____</w:t>
      </w:r>
      <w:r>
        <w:rPr>
          <w:rFonts w:asciiTheme="minorHAnsi" w:hAnsiTheme="minorHAnsi" w:cstheme="minorHAnsi"/>
          <w:sz w:val="24"/>
          <w:szCs w:val="24"/>
          <w:lang w:val="en-GB"/>
        </w:rPr>
        <w:t>_________________________</w:t>
      </w:r>
      <w:r w:rsidR="005D3D26" w:rsidRPr="00C21559">
        <w:rPr>
          <w:rFonts w:asciiTheme="minorHAnsi" w:hAnsiTheme="minorHAnsi" w:cstheme="minorHAnsi"/>
          <w:sz w:val="24"/>
          <w:szCs w:val="24"/>
          <w:lang w:val="en-GB"/>
        </w:rPr>
        <w:t>_____________</w:t>
      </w:r>
      <w:r w:rsidR="005D3D26">
        <w:rPr>
          <w:rFonts w:asciiTheme="minorHAnsi" w:hAnsiTheme="minorHAnsi" w:cstheme="minorHAnsi"/>
          <w:sz w:val="24"/>
          <w:szCs w:val="24"/>
          <w:lang w:val="en-GB"/>
        </w:rPr>
        <w:t>__</w:t>
      </w:r>
    </w:p>
    <w:p w14:paraId="5D6E797B" w14:textId="77777777" w:rsidR="005D3D26" w:rsidRPr="00C21559" w:rsidRDefault="005D3D26" w:rsidP="005D3D26">
      <w:pPr>
        <w:pStyle w:val="Paragraphedeliste"/>
        <w:spacing w:after="0" w:line="240" w:lineRule="auto"/>
        <w:ind w:left="0"/>
        <w:rPr>
          <w:rFonts w:asciiTheme="minorHAnsi" w:hAnsiTheme="minorHAnsi" w:cstheme="minorHAnsi"/>
          <w:sz w:val="24"/>
          <w:szCs w:val="24"/>
          <w:lang w:val="en-GB"/>
        </w:rPr>
      </w:pPr>
    </w:p>
    <w:p w14:paraId="72375127" w14:textId="408840B0" w:rsidR="005D3D26" w:rsidRPr="00C21559" w:rsidRDefault="005D3D26" w:rsidP="0035246A">
      <w:pPr>
        <w:numPr>
          <w:ilvl w:val="0"/>
          <w:numId w:val="17"/>
        </w:numPr>
        <w:autoSpaceDE w:val="0"/>
        <w:autoSpaceDN w:val="0"/>
        <w:adjustRightInd w:val="0"/>
        <w:spacing w:after="0" w:line="240" w:lineRule="auto"/>
        <w:rPr>
          <w:rFonts w:asciiTheme="minorHAnsi" w:hAnsiTheme="minorHAnsi" w:cstheme="minorHAnsi"/>
          <w:sz w:val="24"/>
          <w:szCs w:val="24"/>
          <w:lang w:val="en-GB"/>
        </w:rPr>
      </w:pPr>
      <w:r w:rsidRPr="00C21559">
        <w:rPr>
          <w:rFonts w:asciiTheme="minorHAnsi" w:hAnsiTheme="minorHAnsi" w:cstheme="minorHAnsi"/>
          <w:sz w:val="24"/>
          <w:szCs w:val="24"/>
          <w:lang w:val="en-GB"/>
        </w:rPr>
        <w:t>Natio</w:t>
      </w:r>
      <w:r w:rsidR="0035246A">
        <w:rPr>
          <w:rFonts w:asciiTheme="minorHAnsi" w:hAnsiTheme="minorHAnsi" w:cstheme="minorHAnsi"/>
          <w:sz w:val="24"/>
          <w:szCs w:val="24"/>
          <w:lang w:val="en-GB"/>
        </w:rPr>
        <w:t xml:space="preserve">nalité </w:t>
      </w:r>
      <w:r w:rsidRPr="00C21559">
        <w:rPr>
          <w:rFonts w:asciiTheme="minorHAnsi" w:hAnsiTheme="minorHAnsi" w:cstheme="minorHAnsi"/>
          <w:sz w:val="24"/>
          <w:szCs w:val="24"/>
          <w:lang w:val="en-GB"/>
        </w:rPr>
        <w:t>: _______________________________________________________________________</w:t>
      </w:r>
      <w:r>
        <w:rPr>
          <w:rFonts w:asciiTheme="minorHAnsi" w:hAnsiTheme="minorHAnsi" w:cstheme="minorHAnsi"/>
          <w:sz w:val="24"/>
          <w:szCs w:val="24"/>
          <w:lang w:val="en-GB"/>
        </w:rPr>
        <w:t>___</w:t>
      </w:r>
    </w:p>
    <w:p w14:paraId="4F312D78" w14:textId="77777777" w:rsidR="005D3D26" w:rsidRPr="00C21559" w:rsidRDefault="005D3D26" w:rsidP="005D3D26">
      <w:pPr>
        <w:pStyle w:val="Paragraphedeliste"/>
        <w:spacing w:after="0" w:line="240" w:lineRule="auto"/>
        <w:ind w:left="0"/>
        <w:rPr>
          <w:rFonts w:asciiTheme="minorHAnsi" w:hAnsiTheme="minorHAnsi" w:cstheme="minorHAnsi"/>
          <w:sz w:val="24"/>
          <w:szCs w:val="24"/>
          <w:lang w:val="en-GB"/>
        </w:rPr>
      </w:pPr>
    </w:p>
    <w:p w14:paraId="623B9444" w14:textId="04BD79D1" w:rsidR="007565A4" w:rsidRPr="007565A4" w:rsidRDefault="0035246A" w:rsidP="007565A4">
      <w:pPr>
        <w:numPr>
          <w:ilvl w:val="0"/>
          <w:numId w:val="17"/>
        </w:numPr>
        <w:autoSpaceDE w:val="0"/>
        <w:autoSpaceDN w:val="0"/>
        <w:adjustRightInd w:val="0"/>
        <w:spacing w:after="0" w:line="240" w:lineRule="auto"/>
        <w:rPr>
          <w:rFonts w:asciiTheme="minorHAnsi" w:hAnsiTheme="minorHAnsi" w:cstheme="minorHAnsi"/>
          <w:sz w:val="24"/>
          <w:szCs w:val="24"/>
          <w:lang w:val="en-GB"/>
        </w:rPr>
      </w:pPr>
      <w:r w:rsidRPr="0035246A">
        <w:rPr>
          <w:rFonts w:asciiTheme="minorHAnsi" w:hAnsiTheme="minorHAnsi" w:cstheme="minorHAnsi"/>
          <w:sz w:val="24"/>
          <w:szCs w:val="24"/>
          <w:lang w:val="en-GB"/>
        </w:rPr>
        <w:t xml:space="preserve">Pays de </w:t>
      </w:r>
      <w:r>
        <w:rPr>
          <w:rFonts w:asciiTheme="minorHAnsi" w:hAnsiTheme="minorHAnsi" w:cstheme="minorHAnsi"/>
          <w:sz w:val="24"/>
          <w:szCs w:val="24"/>
          <w:lang w:val="en-GB"/>
        </w:rPr>
        <w:t xml:space="preserve">residence </w:t>
      </w:r>
      <w:r w:rsidR="005D3D26" w:rsidRPr="00C21559">
        <w:rPr>
          <w:rFonts w:asciiTheme="minorHAnsi" w:hAnsiTheme="minorHAnsi" w:cstheme="minorHAnsi"/>
          <w:sz w:val="24"/>
          <w:szCs w:val="24"/>
          <w:lang w:val="en-GB"/>
        </w:rPr>
        <w:t>: ___</w:t>
      </w:r>
      <w:r>
        <w:rPr>
          <w:rFonts w:asciiTheme="minorHAnsi" w:hAnsiTheme="minorHAnsi" w:cstheme="minorHAnsi"/>
          <w:sz w:val="24"/>
          <w:szCs w:val="24"/>
          <w:lang w:val="en-GB"/>
        </w:rPr>
        <w:t>__</w:t>
      </w:r>
      <w:r w:rsidR="005D3D26" w:rsidRPr="00C21559">
        <w:rPr>
          <w:rFonts w:asciiTheme="minorHAnsi" w:hAnsiTheme="minorHAnsi" w:cstheme="minorHAnsi"/>
          <w:sz w:val="24"/>
          <w:szCs w:val="24"/>
          <w:lang w:val="en-GB"/>
        </w:rPr>
        <w:t>_____________________________________________________________</w:t>
      </w:r>
      <w:r w:rsidR="005D3D26">
        <w:rPr>
          <w:rFonts w:asciiTheme="minorHAnsi" w:hAnsiTheme="minorHAnsi" w:cstheme="minorHAnsi"/>
          <w:sz w:val="24"/>
          <w:szCs w:val="24"/>
          <w:lang w:val="en-GB"/>
        </w:rPr>
        <w:t>__</w:t>
      </w:r>
    </w:p>
    <w:p w14:paraId="178ADFA1" w14:textId="77777777" w:rsidR="007565A4" w:rsidRDefault="007565A4" w:rsidP="007565A4">
      <w:pPr>
        <w:autoSpaceDE w:val="0"/>
        <w:autoSpaceDN w:val="0"/>
        <w:adjustRightInd w:val="0"/>
        <w:spacing w:after="0" w:line="240" w:lineRule="auto"/>
        <w:ind w:left="360"/>
        <w:rPr>
          <w:rFonts w:asciiTheme="minorHAnsi" w:hAnsiTheme="minorHAnsi" w:cstheme="minorHAnsi"/>
          <w:sz w:val="24"/>
          <w:szCs w:val="24"/>
        </w:rPr>
      </w:pPr>
    </w:p>
    <w:p w14:paraId="5851B531" w14:textId="074FB2CC" w:rsidR="0035246A" w:rsidRPr="007565A4" w:rsidRDefault="0035246A" w:rsidP="007565A4">
      <w:pPr>
        <w:numPr>
          <w:ilvl w:val="0"/>
          <w:numId w:val="17"/>
        </w:numPr>
        <w:autoSpaceDE w:val="0"/>
        <w:autoSpaceDN w:val="0"/>
        <w:adjustRightInd w:val="0"/>
        <w:spacing w:after="0" w:line="240" w:lineRule="auto"/>
        <w:rPr>
          <w:rFonts w:asciiTheme="minorHAnsi" w:hAnsiTheme="minorHAnsi" w:cstheme="minorHAnsi"/>
          <w:sz w:val="24"/>
          <w:szCs w:val="24"/>
        </w:rPr>
      </w:pPr>
      <w:r w:rsidRPr="007565A4">
        <w:rPr>
          <w:rFonts w:asciiTheme="minorHAnsi" w:hAnsiTheme="minorHAnsi" w:cstheme="minorHAnsi"/>
          <w:sz w:val="24"/>
          <w:szCs w:val="24"/>
        </w:rPr>
        <w:t xml:space="preserve">Compétence linguistique </w:t>
      </w:r>
      <w:r w:rsidR="005D3D26" w:rsidRPr="007565A4">
        <w:rPr>
          <w:rFonts w:asciiTheme="minorHAnsi" w:hAnsiTheme="minorHAnsi" w:cstheme="minorHAnsi"/>
          <w:sz w:val="24"/>
          <w:szCs w:val="24"/>
        </w:rPr>
        <w:t>:</w:t>
      </w:r>
      <w:r w:rsidRPr="007565A4">
        <w:rPr>
          <w:rFonts w:asciiTheme="minorHAnsi" w:hAnsiTheme="minorHAnsi" w:cstheme="minorHAnsi"/>
          <w:sz w:val="24"/>
          <w:szCs w:val="24"/>
        </w:rPr>
        <w:t xml:space="preserve"> </w:t>
      </w:r>
      <w:r w:rsidRPr="007565A4">
        <w:rPr>
          <w:rFonts w:asciiTheme="minorHAnsi" w:hAnsiTheme="minorHAnsi" w:cstheme="minorHAnsi"/>
          <w:sz w:val="20"/>
          <w:szCs w:val="24"/>
        </w:rPr>
        <w:t>(4 = langue maternelle ; 3 = professionnel avancé ; 2 = professionnel général ; 1 = limité)</w:t>
      </w:r>
    </w:p>
    <w:tbl>
      <w:tblPr>
        <w:tblW w:w="1003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007"/>
        <w:gridCol w:w="2007"/>
        <w:gridCol w:w="2007"/>
        <w:gridCol w:w="2007"/>
        <w:gridCol w:w="2007"/>
      </w:tblGrid>
      <w:tr w:rsidR="0035246A" w:rsidRPr="00C21559" w14:paraId="26705196" w14:textId="77777777" w:rsidTr="00A35E9A">
        <w:tc>
          <w:tcPr>
            <w:tcW w:w="2007" w:type="dxa"/>
            <w:tcBorders>
              <w:top w:val="nil"/>
              <w:left w:val="nil"/>
              <w:bottom w:val="nil"/>
              <w:right w:val="nil"/>
            </w:tcBorders>
          </w:tcPr>
          <w:p w14:paraId="51A10BAA" w14:textId="77777777" w:rsidR="0035246A" w:rsidRPr="00A45A59" w:rsidRDefault="0035246A" w:rsidP="00A35E9A">
            <w:pPr>
              <w:autoSpaceDE w:val="0"/>
              <w:autoSpaceDN w:val="0"/>
              <w:adjustRightInd w:val="0"/>
              <w:spacing w:after="0" w:line="240" w:lineRule="auto"/>
              <w:jc w:val="both"/>
              <w:rPr>
                <w:rFonts w:asciiTheme="minorHAnsi" w:hAnsiTheme="minorHAnsi" w:cstheme="minorHAnsi"/>
                <w:sz w:val="24"/>
                <w:szCs w:val="24"/>
              </w:rPr>
            </w:pPr>
          </w:p>
        </w:tc>
        <w:tc>
          <w:tcPr>
            <w:tcW w:w="2007" w:type="dxa"/>
            <w:tcBorders>
              <w:top w:val="nil"/>
              <w:left w:val="nil"/>
              <w:bottom w:val="single" w:sz="8" w:space="0" w:color="auto"/>
            </w:tcBorders>
          </w:tcPr>
          <w:p w14:paraId="2A49640F" w14:textId="77777777" w:rsidR="0035246A" w:rsidRPr="00A45A59" w:rsidRDefault="0035246A" w:rsidP="00A35E9A">
            <w:pPr>
              <w:autoSpaceDE w:val="0"/>
              <w:autoSpaceDN w:val="0"/>
              <w:adjustRightInd w:val="0"/>
              <w:spacing w:after="0" w:line="240" w:lineRule="auto"/>
              <w:jc w:val="both"/>
              <w:rPr>
                <w:rFonts w:asciiTheme="minorHAnsi" w:hAnsiTheme="minorHAnsi" w:cstheme="minorHAnsi"/>
                <w:sz w:val="24"/>
                <w:szCs w:val="24"/>
              </w:rPr>
            </w:pPr>
          </w:p>
        </w:tc>
        <w:tc>
          <w:tcPr>
            <w:tcW w:w="2007" w:type="dxa"/>
          </w:tcPr>
          <w:p w14:paraId="5C904B1F" w14:textId="77777777" w:rsidR="0035246A" w:rsidRPr="00C21559" w:rsidRDefault="0035246A" w:rsidP="00A35E9A">
            <w:pPr>
              <w:autoSpaceDE w:val="0"/>
              <w:autoSpaceDN w:val="0"/>
              <w:adjustRightInd w:val="0"/>
              <w:spacing w:after="0" w:line="240" w:lineRule="auto"/>
              <w:jc w:val="center"/>
              <w:rPr>
                <w:rFonts w:asciiTheme="minorHAnsi" w:hAnsiTheme="minorHAnsi" w:cstheme="minorHAnsi"/>
                <w:b/>
                <w:sz w:val="24"/>
                <w:szCs w:val="24"/>
                <w:lang w:val="en-GB"/>
              </w:rPr>
            </w:pPr>
            <w:r w:rsidRPr="00344B04">
              <w:rPr>
                <w:rFonts w:asciiTheme="minorHAnsi" w:hAnsiTheme="minorHAnsi" w:cstheme="minorHAnsi"/>
                <w:b/>
                <w:sz w:val="24"/>
                <w:szCs w:val="24"/>
                <w:lang w:val="en-GB"/>
              </w:rPr>
              <w:t>Parlé</w:t>
            </w:r>
          </w:p>
        </w:tc>
        <w:tc>
          <w:tcPr>
            <w:tcW w:w="2007" w:type="dxa"/>
          </w:tcPr>
          <w:p w14:paraId="269EBC87" w14:textId="77777777" w:rsidR="0035246A" w:rsidRPr="00C21559" w:rsidRDefault="0035246A" w:rsidP="00A35E9A">
            <w:pPr>
              <w:autoSpaceDE w:val="0"/>
              <w:autoSpaceDN w:val="0"/>
              <w:adjustRightInd w:val="0"/>
              <w:spacing w:after="0" w:line="240" w:lineRule="auto"/>
              <w:jc w:val="center"/>
              <w:rPr>
                <w:rFonts w:asciiTheme="minorHAnsi" w:hAnsiTheme="minorHAnsi" w:cstheme="minorHAnsi"/>
                <w:b/>
                <w:sz w:val="24"/>
                <w:szCs w:val="24"/>
                <w:lang w:val="en-GB"/>
              </w:rPr>
            </w:pPr>
            <w:r>
              <w:rPr>
                <w:rFonts w:asciiTheme="minorHAnsi" w:hAnsiTheme="minorHAnsi" w:cstheme="minorHAnsi"/>
                <w:b/>
                <w:sz w:val="24"/>
                <w:szCs w:val="24"/>
                <w:lang w:val="en-GB"/>
              </w:rPr>
              <w:t>Lu</w:t>
            </w:r>
          </w:p>
        </w:tc>
        <w:tc>
          <w:tcPr>
            <w:tcW w:w="2007" w:type="dxa"/>
          </w:tcPr>
          <w:p w14:paraId="32B35FD6" w14:textId="77777777" w:rsidR="0035246A" w:rsidRPr="00C21559" w:rsidRDefault="0035246A" w:rsidP="00A35E9A">
            <w:pPr>
              <w:autoSpaceDE w:val="0"/>
              <w:autoSpaceDN w:val="0"/>
              <w:adjustRightInd w:val="0"/>
              <w:spacing w:after="0" w:line="240" w:lineRule="auto"/>
              <w:jc w:val="center"/>
              <w:rPr>
                <w:rFonts w:asciiTheme="minorHAnsi" w:hAnsiTheme="minorHAnsi" w:cstheme="minorHAnsi"/>
                <w:b/>
                <w:sz w:val="24"/>
                <w:szCs w:val="24"/>
                <w:lang w:val="en-GB"/>
              </w:rPr>
            </w:pPr>
            <w:r>
              <w:rPr>
                <w:rFonts w:asciiTheme="minorHAnsi" w:hAnsiTheme="minorHAnsi" w:cstheme="minorHAnsi"/>
                <w:b/>
                <w:sz w:val="24"/>
                <w:szCs w:val="24"/>
                <w:lang w:val="en-GB"/>
              </w:rPr>
              <w:t>Ecrit</w:t>
            </w:r>
          </w:p>
        </w:tc>
      </w:tr>
      <w:tr w:rsidR="0035246A" w:rsidRPr="00C21559" w14:paraId="65B16905" w14:textId="77777777" w:rsidTr="00A35E9A">
        <w:tc>
          <w:tcPr>
            <w:tcW w:w="2007" w:type="dxa"/>
            <w:tcBorders>
              <w:top w:val="nil"/>
              <w:left w:val="nil"/>
              <w:bottom w:val="nil"/>
              <w:right w:val="single" w:sz="8" w:space="0" w:color="auto"/>
            </w:tcBorders>
          </w:tcPr>
          <w:p w14:paraId="3DF6ADDA"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b/>
                <w:sz w:val="24"/>
                <w:szCs w:val="24"/>
                <w:lang w:val="en-GB"/>
              </w:rPr>
            </w:pPr>
          </w:p>
        </w:tc>
        <w:tc>
          <w:tcPr>
            <w:tcW w:w="2007" w:type="dxa"/>
            <w:tcBorders>
              <w:top w:val="single" w:sz="8" w:space="0" w:color="auto"/>
              <w:left w:val="single" w:sz="8" w:space="0" w:color="auto"/>
              <w:bottom w:val="single" w:sz="8" w:space="0" w:color="auto"/>
              <w:right w:val="single" w:sz="8" w:space="0" w:color="auto"/>
            </w:tcBorders>
          </w:tcPr>
          <w:p w14:paraId="3B784D2D"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b/>
                <w:sz w:val="24"/>
                <w:szCs w:val="24"/>
                <w:lang w:val="en-GB"/>
              </w:rPr>
            </w:pPr>
            <w:r>
              <w:rPr>
                <w:rFonts w:asciiTheme="minorHAnsi" w:hAnsiTheme="minorHAnsi" w:cstheme="minorHAnsi"/>
                <w:b/>
                <w:sz w:val="24"/>
                <w:szCs w:val="24"/>
                <w:lang w:val="en-GB"/>
              </w:rPr>
              <w:t>Anglais</w:t>
            </w:r>
          </w:p>
        </w:tc>
        <w:tc>
          <w:tcPr>
            <w:tcW w:w="2007" w:type="dxa"/>
            <w:tcBorders>
              <w:left w:val="single" w:sz="8" w:space="0" w:color="auto"/>
            </w:tcBorders>
          </w:tcPr>
          <w:p w14:paraId="11358E0B"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4E96F58A"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10569C28"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sz w:val="24"/>
                <w:szCs w:val="24"/>
                <w:lang w:val="en-GB"/>
              </w:rPr>
            </w:pPr>
          </w:p>
        </w:tc>
      </w:tr>
      <w:tr w:rsidR="0035246A" w:rsidRPr="00C21559" w14:paraId="527B2D25" w14:textId="77777777" w:rsidTr="00A35E9A">
        <w:tc>
          <w:tcPr>
            <w:tcW w:w="2007" w:type="dxa"/>
            <w:tcBorders>
              <w:top w:val="nil"/>
              <w:left w:val="nil"/>
              <w:bottom w:val="single" w:sz="8" w:space="0" w:color="auto"/>
              <w:right w:val="single" w:sz="8" w:space="0" w:color="auto"/>
            </w:tcBorders>
          </w:tcPr>
          <w:p w14:paraId="6216D163"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b/>
                <w:sz w:val="24"/>
                <w:szCs w:val="24"/>
                <w:lang w:val="en-GB"/>
              </w:rPr>
            </w:pPr>
          </w:p>
        </w:tc>
        <w:tc>
          <w:tcPr>
            <w:tcW w:w="2007" w:type="dxa"/>
            <w:tcBorders>
              <w:top w:val="single" w:sz="8" w:space="0" w:color="auto"/>
              <w:left w:val="single" w:sz="8" w:space="0" w:color="auto"/>
              <w:bottom w:val="single" w:sz="8" w:space="0" w:color="auto"/>
              <w:right w:val="single" w:sz="8" w:space="0" w:color="auto"/>
            </w:tcBorders>
          </w:tcPr>
          <w:p w14:paraId="206BA460"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b/>
                <w:sz w:val="24"/>
                <w:szCs w:val="24"/>
                <w:lang w:val="en-GB"/>
              </w:rPr>
            </w:pPr>
            <w:r>
              <w:rPr>
                <w:rFonts w:asciiTheme="minorHAnsi" w:hAnsiTheme="minorHAnsi" w:cstheme="minorHAnsi"/>
                <w:b/>
                <w:sz w:val="24"/>
                <w:szCs w:val="24"/>
                <w:lang w:val="en-GB"/>
              </w:rPr>
              <w:t>Français</w:t>
            </w:r>
          </w:p>
        </w:tc>
        <w:tc>
          <w:tcPr>
            <w:tcW w:w="2007" w:type="dxa"/>
            <w:tcBorders>
              <w:left w:val="single" w:sz="8" w:space="0" w:color="auto"/>
            </w:tcBorders>
          </w:tcPr>
          <w:p w14:paraId="5C8DAF72"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42908793"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3DADE01A"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sz w:val="24"/>
                <w:szCs w:val="24"/>
                <w:lang w:val="en-GB"/>
              </w:rPr>
            </w:pPr>
          </w:p>
        </w:tc>
      </w:tr>
      <w:tr w:rsidR="0035246A" w:rsidRPr="00C21559" w14:paraId="1076ACD8" w14:textId="77777777" w:rsidTr="00A35E9A">
        <w:trPr>
          <w:trHeight w:val="345"/>
        </w:trPr>
        <w:tc>
          <w:tcPr>
            <w:tcW w:w="2007" w:type="dxa"/>
            <w:vMerge w:val="restart"/>
            <w:tcBorders>
              <w:top w:val="single" w:sz="8" w:space="0" w:color="auto"/>
              <w:left w:val="single" w:sz="8" w:space="0" w:color="auto"/>
              <w:bottom w:val="single" w:sz="8" w:space="0" w:color="auto"/>
              <w:right w:val="single" w:sz="8" w:space="0" w:color="auto"/>
            </w:tcBorders>
          </w:tcPr>
          <w:p w14:paraId="5A7FCD44"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b/>
                <w:sz w:val="24"/>
                <w:szCs w:val="24"/>
                <w:lang w:val="en-GB"/>
              </w:rPr>
            </w:pPr>
            <w:r>
              <w:rPr>
                <w:rFonts w:asciiTheme="minorHAnsi" w:hAnsiTheme="minorHAnsi" w:cstheme="minorHAnsi"/>
                <w:b/>
                <w:sz w:val="24"/>
                <w:szCs w:val="24"/>
                <w:lang w:val="en-GB"/>
              </w:rPr>
              <w:t>Autres:</w:t>
            </w:r>
          </w:p>
        </w:tc>
        <w:tc>
          <w:tcPr>
            <w:tcW w:w="2007" w:type="dxa"/>
            <w:tcBorders>
              <w:top w:val="single" w:sz="8" w:space="0" w:color="auto"/>
              <w:left w:val="single" w:sz="8" w:space="0" w:color="auto"/>
              <w:bottom w:val="single" w:sz="8" w:space="0" w:color="auto"/>
              <w:right w:val="single" w:sz="8" w:space="0" w:color="auto"/>
            </w:tcBorders>
          </w:tcPr>
          <w:p w14:paraId="73F287F6"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b/>
                <w:sz w:val="24"/>
                <w:szCs w:val="24"/>
                <w:lang w:val="en-GB"/>
              </w:rPr>
            </w:pPr>
          </w:p>
        </w:tc>
        <w:tc>
          <w:tcPr>
            <w:tcW w:w="2007" w:type="dxa"/>
            <w:tcBorders>
              <w:left w:val="single" w:sz="8" w:space="0" w:color="auto"/>
            </w:tcBorders>
          </w:tcPr>
          <w:p w14:paraId="3A56D58A"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304ADBA3"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42D8C126"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sz w:val="24"/>
                <w:szCs w:val="24"/>
                <w:lang w:val="en-GB"/>
              </w:rPr>
            </w:pPr>
          </w:p>
        </w:tc>
      </w:tr>
      <w:tr w:rsidR="0035246A" w:rsidRPr="00C21559" w14:paraId="36B29902" w14:textId="77777777" w:rsidTr="00A35E9A">
        <w:trPr>
          <w:trHeight w:val="344"/>
        </w:trPr>
        <w:tc>
          <w:tcPr>
            <w:tcW w:w="2007" w:type="dxa"/>
            <w:vMerge/>
            <w:tcBorders>
              <w:top w:val="single" w:sz="8" w:space="0" w:color="auto"/>
              <w:left w:val="single" w:sz="8" w:space="0" w:color="auto"/>
              <w:bottom w:val="single" w:sz="8" w:space="0" w:color="auto"/>
              <w:right w:val="single" w:sz="8" w:space="0" w:color="auto"/>
            </w:tcBorders>
          </w:tcPr>
          <w:p w14:paraId="33D18C5F"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Borders>
              <w:top w:val="single" w:sz="8" w:space="0" w:color="auto"/>
              <w:left w:val="single" w:sz="8" w:space="0" w:color="auto"/>
              <w:bottom w:val="single" w:sz="8" w:space="0" w:color="auto"/>
              <w:right w:val="single" w:sz="8" w:space="0" w:color="auto"/>
            </w:tcBorders>
          </w:tcPr>
          <w:p w14:paraId="0902F14E"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Borders>
              <w:left w:val="single" w:sz="8" w:space="0" w:color="auto"/>
            </w:tcBorders>
          </w:tcPr>
          <w:p w14:paraId="50EFFA2D"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215D7D12"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sz w:val="24"/>
                <w:szCs w:val="24"/>
                <w:lang w:val="en-GB"/>
              </w:rPr>
            </w:pPr>
          </w:p>
        </w:tc>
        <w:tc>
          <w:tcPr>
            <w:tcW w:w="2007" w:type="dxa"/>
          </w:tcPr>
          <w:p w14:paraId="1A93E486" w14:textId="77777777" w:rsidR="0035246A" w:rsidRPr="00C21559" w:rsidRDefault="0035246A" w:rsidP="00A35E9A">
            <w:pPr>
              <w:autoSpaceDE w:val="0"/>
              <w:autoSpaceDN w:val="0"/>
              <w:adjustRightInd w:val="0"/>
              <w:spacing w:after="0" w:line="240" w:lineRule="auto"/>
              <w:jc w:val="both"/>
              <w:rPr>
                <w:rFonts w:asciiTheme="minorHAnsi" w:hAnsiTheme="minorHAnsi" w:cstheme="minorHAnsi"/>
                <w:sz w:val="24"/>
                <w:szCs w:val="24"/>
                <w:lang w:val="en-GB"/>
              </w:rPr>
            </w:pPr>
          </w:p>
        </w:tc>
      </w:tr>
    </w:tbl>
    <w:p w14:paraId="489D6694" w14:textId="65F08CAD" w:rsidR="005D3D26" w:rsidRPr="00C21559" w:rsidRDefault="005D3D26" w:rsidP="0035246A">
      <w:pPr>
        <w:autoSpaceDE w:val="0"/>
        <w:autoSpaceDN w:val="0"/>
        <w:adjustRightInd w:val="0"/>
        <w:spacing w:after="0" w:line="240" w:lineRule="auto"/>
        <w:ind w:left="357"/>
        <w:jc w:val="both"/>
        <w:rPr>
          <w:rFonts w:asciiTheme="minorHAnsi" w:hAnsiTheme="minorHAnsi" w:cstheme="minorHAnsi"/>
          <w:sz w:val="24"/>
          <w:szCs w:val="24"/>
          <w:lang w:val="en-GB"/>
        </w:rPr>
      </w:pPr>
    </w:p>
    <w:p w14:paraId="59751767" w14:textId="1639283F" w:rsidR="005D3D26" w:rsidRPr="0035246A" w:rsidRDefault="0035246A" w:rsidP="007565A4">
      <w:pPr>
        <w:numPr>
          <w:ilvl w:val="0"/>
          <w:numId w:val="17"/>
        </w:numPr>
        <w:autoSpaceDE w:val="0"/>
        <w:autoSpaceDN w:val="0"/>
        <w:adjustRightInd w:val="0"/>
        <w:spacing w:after="0" w:line="240" w:lineRule="auto"/>
        <w:rPr>
          <w:rFonts w:asciiTheme="minorHAnsi" w:hAnsiTheme="minorHAnsi" w:cstheme="minorHAnsi"/>
          <w:sz w:val="24"/>
          <w:szCs w:val="24"/>
        </w:rPr>
      </w:pPr>
      <w:r w:rsidRPr="0035246A">
        <w:rPr>
          <w:rFonts w:asciiTheme="minorHAnsi" w:hAnsiTheme="minorHAnsi" w:cstheme="minorHAnsi"/>
          <w:sz w:val="24"/>
          <w:szCs w:val="24"/>
        </w:rPr>
        <w:t xml:space="preserve">Principaux domaines/thématiques de recherche </w:t>
      </w:r>
      <w:r w:rsidR="005D3D26" w:rsidRPr="0035246A">
        <w:rPr>
          <w:rFonts w:asciiTheme="minorHAnsi" w:hAnsiTheme="minorHAnsi" w:cstheme="minorHAnsi"/>
          <w:sz w:val="24"/>
          <w:szCs w:val="24"/>
        </w:rPr>
        <w:t>: __</w:t>
      </w:r>
      <w:r>
        <w:rPr>
          <w:rFonts w:asciiTheme="minorHAnsi" w:hAnsiTheme="minorHAnsi" w:cstheme="minorHAnsi"/>
          <w:sz w:val="24"/>
          <w:szCs w:val="24"/>
        </w:rPr>
        <w:t>___</w:t>
      </w:r>
      <w:r w:rsidR="005D3D26" w:rsidRPr="0035246A">
        <w:rPr>
          <w:rFonts w:asciiTheme="minorHAnsi" w:hAnsiTheme="minorHAnsi" w:cstheme="minorHAnsi"/>
          <w:sz w:val="24"/>
          <w:szCs w:val="24"/>
        </w:rPr>
        <w:t>___________________</w:t>
      </w:r>
      <w:r>
        <w:rPr>
          <w:rFonts w:asciiTheme="minorHAnsi" w:hAnsiTheme="minorHAnsi" w:cstheme="minorHAnsi"/>
          <w:sz w:val="24"/>
          <w:szCs w:val="24"/>
        </w:rPr>
        <w:t>____________</w:t>
      </w:r>
      <w:r w:rsidR="005D3D26" w:rsidRPr="0035246A">
        <w:rPr>
          <w:rFonts w:asciiTheme="minorHAnsi" w:hAnsiTheme="minorHAnsi" w:cstheme="minorHAnsi"/>
          <w:sz w:val="24"/>
          <w:szCs w:val="24"/>
        </w:rPr>
        <w:t>_______</w:t>
      </w:r>
    </w:p>
    <w:p w14:paraId="7C0FA9E0" w14:textId="77777777" w:rsidR="005D3D26" w:rsidRPr="0035246A" w:rsidRDefault="005D3D26" w:rsidP="005D3D26">
      <w:pPr>
        <w:autoSpaceDE w:val="0"/>
        <w:autoSpaceDN w:val="0"/>
        <w:adjustRightInd w:val="0"/>
        <w:spacing w:after="0" w:line="240" w:lineRule="auto"/>
        <w:ind w:left="360"/>
        <w:jc w:val="both"/>
        <w:rPr>
          <w:rFonts w:asciiTheme="minorHAnsi" w:hAnsiTheme="minorHAnsi" w:cstheme="minorHAnsi"/>
          <w:sz w:val="20"/>
          <w:szCs w:val="24"/>
        </w:rPr>
      </w:pPr>
    </w:p>
    <w:p w14:paraId="7FF4DFF2" w14:textId="77777777" w:rsidR="005D3D26" w:rsidRPr="00C21559" w:rsidRDefault="005D3D26" w:rsidP="005D3D26">
      <w:pPr>
        <w:autoSpaceDE w:val="0"/>
        <w:autoSpaceDN w:val="0"/>
        <w:adjustRightInd w:val="0"/>
        <w:spacing w:after="0" w:line="240" w:lineRule="auto"/>
        <w:ind w:left="357"/>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_____________________________________________________________________</w:t>
      </w:r>
      <w:r>
        <w:rPr>
          <w:rFonts w:asciiTheme="minorHAnsi" w:hAnsiTheme="minorHAnsi" w:cstheme="minorHAnsi"/>
          <w:sz w:val="24"/>
          <w:szCs w:val="24"/>
          <w:lang w:val="en-GB"/>
        </w:rPr>
        <w:t>_______________</w:t>
      </w:r>
    </w:p>
    <w:p w14:paraId="70404491" w14:textId="77777777" w:rsidR="005D3D26" w:rsidRDefault="005D3D26" w:rsidP="005D3D26">
      <w:pPr>
        <w:autoSpaceDE w:val="0"/>
        <w:autoSpaceDN w:val="0"/>
        <w:adjustRightInd w:val="0"/>
        <w:spacing w:after="0" w:line="240" w:lineRule="auto"/>
        <w:jc w:val="both"/>
        <w:rPr>
          <w:rFonts w:asciiTheme="minorHAnsi" w:hAnsiTheme="minorHAnsi" w:cstheme="minorHAnsi"/>
          <w:sz w:val="24"/>
          <w:szCs w:val="24"/>
          <w:lang w:val="en-GB"/>
        </w:rPr>
      </w:pPr>
      <w:r>
        <w:rPr>
          <w:rFonts w:asciiTheme="minorHAnsi" w:hAnsiTheme="minorHAnsi" w:cstheme="minorHAnsi"/>
          <w:sz w:val="24"/>
          <w:szCs w:val="24"/>
          <w:lang w:val="en-GB"/>
        </w:rPr>
        <w:br w:type="page"/>
      </w:r>
    </w:p>
    <w:p w14:paraId="6C93600A" w14:textId="1F522794" w:rsidR="005D3D26" w:rsidRPr="00CB6700" w:rsidRDefault="0035246A" w:rsidP="0035246A">
      <w:pPr>
        <w:numPr>
          <w:ilvl w:val="0"/>
          <w:numId w:val="17"/>
        </w:numPr>
        <w:spacing w:after="0" w:line="240" w:lineRule="auto"/>
        <w:jc w:val="both"/>
        <w:rPr>
          <w:rFonts w:asciiTheme="minorHAnsi" w:hAnsiTheme="minorHAnsi" w:cstheme="minorHAnsi"/>
          <w:sz w:val="24"/>
          <w:szCs w:val="24"/>
          <w:lang w:val="en-GB"/>
        </w:rPr>
      </w:pPr>
      <w:r w:rsidRPr="0035246A">
        <w:rPr>
          <w:rFonts w:asciiTheme="minorHAnsi" w:hAnsiTheme="minorHAnsi" w:cstheme="minorHAnsi"/>
          <w:sz w:val="24"/>
          <w:szCs w:val="24"/>
          <w:lang w:val="en-GB"/>
        </w:rPr>
        <w:lastRenderedPageBreak/>
        <w:t>Nombre de publications</w:t>
      </w:r>
      <w:r>
        <w:rPr>
          <w:rFonts w:asciiTheme="minorHAnsi" w:hAnsiTheme="minorHAnsi" w:cstheme="minorHAnsi"/>
          <w:sz w:val="24"/>
          <w:szCs w:val="24"/>
          <w:lang w:val="en-GB"/>
        </w:rPr>
        <w:t xml:space="preserve"> </w:t>
      </w:r>
      <w:r w:rsidR="005D3D26" w:rsidRPr="00CB6700">
        <w:rPr>
          <w:rFonts w:asciiTheme="minorHAnsi" w:hAnsiTheme="minorHAnsi" w:cstheme="minorHAnsi"/>
          <w:sz w:val="24"/>
          <w:szCs w:val="24"/>
          <w:lang w:val="en-GB"/>
        </w:rPr>
        <w:t>:</w:t>
      </w:r>
    </w:p>
    <w:p w14:paraId="03E8D1F5" w14:textId="2620BE30" w:rsidR="0035246A" w:rsidRPr="0035246A" w:rsidRDefault="0035246A" w:rsidP="0035246A">
      <w:pPr>
        <w:numPr>
          <w:ilvl w:val="0"/>
          <w:numId w:val="3"/>
        </w:numPr>
        <w:autoSpaceDE w:val="0"/>
        <w:autoSpaceDN w:val="0"/>
        <w:adjustRightInd w:val="0"/>
        <w:spacing w:after="0" w:line="240" w:lineRule="auto"/>
        <w:jc w:val="both"/>
        <w:rPr>
          <w:rFonts w:asciiTheme="minorHAnsi" w:hAnsiTheme="minorHAnsi" w:cs="Arial"/>
        </w:rPr>
      </w:pPr>
      <w:r w:rsidRPr="0035246A">
        <w:rPr>
          <w:rFonts w:asciiTheme="minorHAnsi" w:hAnsiTheme="minorHAnsi" w:cs="Arial"/>
        </w:rPr>
        <w:t xml:space="preserve">Articles évalués par les pairs :          </w:t>
      </w:r>
      <w:r w:rsidRPr="0035246A">
        <w:rPr>
          <w:rFonts w:asciiTheme="minorHAnsi" w:hAnsiTheme="minorHAnsi" w:cs="Arial"/>
        </w:rPr>
        <w:tab/>
      </w:r>
      <w:r>
        <w:rPr>
          <w:rFonts w:asciiTheme="minorHAnsi" w:hAnsiTheme="minorHAnsi" w:cs="Arial"/>
        </w:rPr>
        <w:tab/>
      </w:r>
      <w:r w:rsidRPr="0035246A">
        <w:rPr>
          <w:rFonts w:asciiTheme="minorHAnsi" w:hAnsiTheme="minorHAnsi" w:cs="Arial"/>
        </w:rPr>
        <w:t>_____</w:t>
      </w:r>
    </w:p>
    <w:p w14:paraId="15CB4FB1" w14:textId="77777777" w:rsidR="0035246A" w:rsidRPr="0035246A" w:rsidRDefault="0035246A" w:rsidP="0035246A">
      <w:pPr>
        <w:numPr>
          <w:ilvl w:val="0"/>
          <w:numId w:val="3"/>
        </w:numPr>
        <w:autoSpaceDE w:val="0"/>
        <w:autoSpaceDN w:val="0"/>
        <w:adjustRightInd w:val="0"/>
        <w:spacing w:after="0" w:line="240" w:lineRule="auto"/>
        <w:jc w:val="both"/>
        <w:rPr>
          <w:rFonts w:asciiTheme="minorHAnsi" w:hAnsiTheme="minorHAnsi" w:cs="Arial"/>
        </w:rPr>
      </w:pPr>
      <w:r w:rsidRPr="0035246A">
        <w:rPr>
          <w:rFonts w:asciiTheme="minorHAnsi" w:hAnsiTheme="minorHAnsi" w:cs="Arial"/>
        </w:rPr>
        <w:t xml:space="preserve">Chapitres d’ouvrages :    </w:t>
      </w:r>
      <w:r w:rsidRPr="0035246A">
        <w:rPr>
          <w:rFonts w:asciiTheme="minorHAnsi" w:hAnsiTheme="minorHAnsi" w:cs="Arial"/>
        </w:rPr>
        <w:tab/>
      </w:r>
      <w:r w:rsidRPr="0035246A">
        <w:rPr>
          <w:rFonts w:asciiTheme="minorHAnsi" w:hAnsiTheme="minorHAnsi" w:cs="Arial"/>
        </w:rPr>
        <w:tab/>
      </w:r>
      <w:r w:rsidRPr="0035246A">
        <w:rPr>
          <w:rFonts w:asciiTheme="minorHAnsi" w:hAnsiTheme="minorHAnsi" w:cs="Arial"/>
        </w:rPr>
        <w:tab/>
        <w:t>_____</w:t>
      </w:r>
    </w:p>
    <w:p w14:paraId="33BCE8CE" w14:textId="77777777" w:rsidR="0035246A" w:rsidRPr="0035246A" w:rsidRDefault="0035246A" w:rsidP="0035246A">
      <w:pPr>
        <w:numPr>
          <w:ilvl w:val="0"/>
          <w:numId w:val="3"/>
        </w:numPr>
        <w:autoSpaceDE w:val="0"/>
        <w:autoSpaceDN w:val="0"/>
        <w:adjustRightInd w:val="0"/>
        <w:spacing w:after="0" w:line="240" w:lineRule="auto"/>
        <w:jc w:val="both"/>
        <w:rPr>
          <w:rFonts w:asciiTheme="minorHAnsi" w:hAnsiTheme="minorHAnsi" w:cs="Arial"/>
        </w:rPr>
      </w:pPr>
      <w:r w:rsidRPr="0035246A">
        <w:rPr>
          <w:rFonts w:asciiTheme="minorHAnsi" w:hAnsiTheme="minorHAnsi" w:cs="Arial"/>
        </w:rPr>
        <w:t>Ouvrages :</w:t>
      </w:r>
      <w:r w:rsidRPr="0035246A">
        <w:rPr>
          <w:rFonts w:asciiTheme="minorHAnsi" w:hAnsiTheme="minorHAnsi" w:cs="Arial"/>
        </w:rPr>
        <w:tab/>
      </w:r>
      <w:r w:rsidRPr="0035246A">
        <w:rPr>
          <w:rFonts w:asciiTheme="minorHAnsi" w:hAnsiTheme="minorHAnsi" w:cs="Arial"/>
        </w:rPr>
        <w:tab/>
      </w:r>
      <w:r w:rsidRPr="0035246A">
        <w:rPr>
          <w:rFonts w:asciiTheme="minorHAnsi" w:hAnsiTheme="minorHAnsi" w:cs="Arial"/>
        </w:rPr>
        <w:tab/>
      </w:r>
      <w:r w:rsidRPr="0035246A">
        <w:rPr>
          <w:rFonts w:asciiTheme="minorHAnsi" w:hAnsiTheme="minorHAnsi" w:cs="Arial"/>
        </w:rPr>
        <w:tab/>
      </w:r>
      <w:r w:rsidRPr="0035246A">
        <w:rPr>
          <w:rFonts w:asciiTheme="minorHAnsi" w:hAnsiTheme="minorHAnsi" w:cs="Arial"/>
        </w:rPr>
        <w:tab/>
        <w:t>_____</w:t>
      </w:r>
    </w:p>
    <w:p w14:paraId="713C06D1" w14:textId="512CF374" w:rsidR="0035246A" w:rsidRPr="0035246A" w:rsidRDefault="0035246A" w:rsidP="0035246A">
      <w:pPr>
        <w:numPr>
          <w:ilvl w:val="0"/>
          <w:numId w:val="3"/>
        </w:numPr>
        <w:autoSpaceDE w:val="0"/>
        <w:autoSpaceDN w:val="0"/>
        <w:adjustRightInd w:val="0"/>
        <w:spacing w:after="0" w:line="240" w:lineRule="auto"/>
        <w:jc w:val="both"/>
        <w:rPr>
          <w:rFonts w:asciiTheme="minorHAnsi" w:hAnsiTheme="minorHAnsi" w:cs="Arial"/>
        </w:rPr>
      </w:pPr>
      <w:r w:rsidRPr="0035246A">
        <w:rPr>
          <w:rFonts w:asciiTheme="minorHAnsi" w:hAnsiTheme="minorHAnsi" w:cs="Arial"/>
        </w:rPr>
        <w:t>Nombre de numéros de revues dirigés :</w:t>
      </w:r>
      <w:r>
        <w:rPr>
          <w:rFonts w:asciiTheme="minorHAnsi" w:hAnsiTheme="minorHAnsi" w:cs="Arial"/>
        </w:rPr>
        <w:tab/>
      </w:r>
      <w:r w:rsidRPr="0035246A">
        <w:rPr>
          <w:rFonts w:asciiTheme="minorHAnsi" w:hAnsiTheme="minorHAnsi" w:cs="Arial"/>
        </w:rPr>
        <w:tab/>
        <w:t>_____</w:t>
      </w:r>
    </w:p>
    <w:p w14:paraId="1E50A94C" w14:textId="77777777" w:rsidR="005D3D26" w:rsidRPr="0035246A" w:rsidRDefault="005D3D26" w:rsidP="005D3D26">
      <w:pPr>
        <w:spacing w:after="0" w:line="240" w:lineRule="auto"/>
        <w:ind w:left="360"/>
        <w:jc w:val="both"/>
        <w:rPr>
          <w:rFonts w:asciiTheme="minorHAnsi" w:hAnsiTheme="minorHAnsi" w:cstheme="minorHAnsi"/>
          <w:sz w:val="24"/>
          <w:szCs w:val="24"/>
        </w:rPr>
      </w:pPr>
    </w:p>
    <w:p w14:paraId="177B781E" w14:textId="4A8075E9" w:rsidR="005D3D26" w:rsidRPr="0035246A" w:rsidRDefault="0035246A" w:rsidP="0035246A">
      <w:pPr>
        <w:numPr>
          <w:ilvl w:val="0"/>
          <w:numId w:val="17"/>
        </w:numPr>
        <w:spacing w:after="0" w:line="240" w:lineRule="auto"/>
        <w:jc w:val="both"/>
        <w:rPr>
          <w:rFonts w:asciiTheme="minorHAnsi" w:hAnsiTheme="minorHAnsi" w:cstheme="minorHAnsi"/>
          <w:sz w:val="24"/>
          <w:szCs w:val="24"/>
        </w:rPr>
      </w:pPr>
      <w:r w:rsidRPr="0035246A">
        <w:rPr>
          <w:rFonts w:asciiTheme="minorHAnsi" w:hAnsiTheme="minorHAnsi" w:cstheme="minorHAnsi"/>
          <w:sz w:val="24"/>
          <w:szCs w:val="24"/>
        </w:rPr>
        <w:t xml:space="preserve">Nombre d’étudiants encadrés à la maîtrise et au doctorat ayant obtenu leur diplôme au cours des dix dernières années </w:t>
      </w:r>
      <w:r w:rsidR="005D3D26" w:rsidRPr="0035246A">
        <w:rPr>
          <w:rFonts w:asciiTheme="minorHAnsi" w:hAnsiTheme="minorHAnsi" w:cstheme="minorHAnsi"/>
          <w:sz w:val="24"/>
          <w:szCs w:val="24"/>
        </w:rPr>
        <w:t>:</w:t>
      </w:r>
    </w:p>
    <w:p w14:paraId="03551385" w14:textId="77777777" w:rsidR="0035246A" w:rsidRPr="0035246A" w:rsidRDefault="0035246A" w:rsidP="0035246A">
      <w:pPr>
        <w:autoSpaceDE w:val="0"/>
        <w:autoSpaceDN w:val="0"/>
        <w:adjustRightInd w:val="0"/>
        <w:spacing w:after="0" w:line="240" w:lineRule="auto"/>
        <w:ind w:left="3540"/>
        <w:jc w:val="both"/>
        <w:rPr>
          <w:rFonts w:asciiTheme="minorHAnsi" w:hAnsiTheme="minorHAnsi" w:cs="Arial"/>
          <w:sz w:val="24"/>
        </w:rPr>
      </w:pPr>
      <w:r w:rsidRPr="0035246A">
        <w:rPr>
          <w:rFonts w:asciiTheme="minorHAnsi" w:hAnsiTheme="minorHAnsi" w:cs="Arial"/>
          <w:sz w:val="24"/>
        </w:rPr>
        <w:t>Maîtrise</w:t>
      </w:r>
      <w:r w:rsidRPr="0035246A">
        <w:rPr>
          <w:rFonts w:asciiTheme="minorHAnsi" w:hAnsiTheme="minorHAnsi" w:cs="Arial"/>
          <w:sz w:val="24"/>
        </w:rPr>
        <w:tab/>
        <w:t>Doctorat</w:t>
      </w:r>
    </w:p>
    <w:p w14:paraId="71DA9980" w14:textId="77777777" w:rsidR="0035246A" w:rsidRPr="0035246A" w:rsidRDefault="0035246A" w:rsidP="0035246A">
      <w:pPr>
        <w:numPr>
          <w:ilvl w:val="0"/>
          <w:numId w:val="3"/>
        </w:numPr>
        <w:autoSpaceDE w:val="0"/>
        <w:autoSpaceDN w:val="0"/>
        <w:adjustRightInd w:val="0"/>
        <w:spacing w:after="0" w:line="240" w:lineRule="auto"/>
        <w:jc w:val="both"/>
        <w:rPr>
          <w:rFonts w:asciiTheme="minorHAnsi" w:hAnsiTheme="minorHAnsi" w:cs="Arial"/>
          <w:sz w:val="24"/>
        </w:rPr>
      </w:pPr>
      <w:r w:rsidRPr="0035246A">
        <w:rPr>
          <w:rFonts w:asciiTheme="minorHAnsi" w:hAnsiTheme="minorHAnsi" w:cs="Arial"/>
          <w:sz w:val="24"/>
        </w:rPr>
        <w:t>Total:</w:t>
      </w:r>
      <w:r w:rsidRPr="0035246A">
        <w:rPr>
          <w:rFonts w:asciiTheme="minorHAnsi" w:hAnsiTheme="minorHAnsi" w:cs="Arial"/>
          <w:sz w:val="24"/>
        </w:rPr>
        <w:tab/>
      </w:r>
      <w:r w:rsidRPr="0035246A">
        <w:rPr>
          <w:rFonts w:asciiTheme="minorHAnsi" w:hAnsiTheme="minorHAnsi" w:cs="Arial"/>
          <w:sz w:val="24"/>
        </w:rPr>
        <w:tab/>
      </w:r>
      <w:r w:rsidRPr="0035246A">
        <w:rPr>
          <w:rFonts w:asciiTheme="minorHAnsi" w:hAnsiTheme="minorHAnsi" w:cs="Arial"/>
          <w:sz w:val="24"/>
        </w:rPr>
        <w:tab/>
      </w:r>
      <w:r w:rsidRPr="0035246A">
        <w:rPr>
          <w:rFonts w:asciiTheme="minorHAnsi" w:hAnsiTheme="minorHAnsi" w:cs="Arial"/>
          <w:sz w:val="24"/>
        </w:rPr>
        <w:tab/>
        <w:t>_____</w:t>
      </w:r>
      <w:r w:rsidRPr="0035246A">
        <w:rPr>
          <w:rFonts w:asciiTheme="minorHAnsi" w:hAnsiTheme="minorHAnsi" w:cs="Arial"/>
          <w:sz w:val="24"/>
        </w:rPr>
        <w:tab/>
      </w:r>
      <w:r w:rsidRPr="0035246A">
        <w:rPr>
          <w:rFonts w:asciiTheme="minorHAnsi" w:hAnsiTheme="minorHAnsi" w:cs="Arial"/>
          <w:sz w:val="24"/>
        </w:rPr>
        <w:tab/>
        <w:t>_____</w:t>
      </w:r>
    </w:p>
    <w:p w14:paraId="6A3FA894" w14:textId="77777777" w:rsidR="0035246A" w:rsidRPr="0035246A" w:rsidRDefault="0035246A" w:rsidP="0035246A">
      <w:pPr>
        <w:numPr>
          <w:ilvl w:val="0"/>
          <w:numId w:val="3"/>
        </w:numPr>
        <w:autoSpaceDE w:val="0"/>
        <w:autoSpaceDN w:val="0"/>
        <w:adjustRightInd w:val="0"/>
        <w:spacing w:after="0" w:line="240" w:lineRule="auto"/>
        <w:jc w:val="both"/>
        <w:rPr>
          <w:rFonts w:asciiTheme="minorHAnsi" w:hAnsiTheme="minorHAnsi" w:cs="Arial"/>
          <w:sz w:val="24"/>
        </w:rPr>
      </w:pPr>
      <w:r w:rsidRPr="0035246A">
        <w:rPr>
          <w:rFonts w:asciiTheme="minorHAnsi" w:hAnsiTheme="minorHAnsi" w:cs="Arial"/>
          <w:sz w:val="24"/>
        </w:rPr>
        <w:t>Hommes :</w:t>
      </w:r>
      <w:r w:rsidRPr="0035246A">
        <w:rPr>
          <w:rFonts w:asciiTheme="minorHAnsi" w:hAnsiTheme="minorHAnsi" w:cs="Arial"/>
          <w:sz w:val="24"/>
        </w:rPr>
        <w:tab/>
      </w:r>
      <w:r w:rsidRPr="0035246A">
        <w:rPr>
          <w:rFonts w:asciiTheme="minorHAnsi" w:hAnsiTheme="minorHAnsi" w:cs="Arial"/>
          <w:sz w:val="24"/>
        </w:rPr>
        <w:tab/>
      </w:r>
      <w:r w:rsidRPr="0035246A">
        <w:rPr>
          <w:rFonts w:asciiTheme="minorHAnsi" w:hAnsiTheme="minorHAnsi" w:cs="Arial"/>
          <w:sz w:val="24"/>
        </w:rPr>
        <w:tab/>
        <w:t>_____</w:t>
      </w:r>
      <w:r w:rsidRPr="0035246A">
        <w:rPr>
          <w:rFonts w:asciiTheme="minorHAnsi" w:hAnsiTheme="minorHAnsi" w:cs="Arial"/>
          <w:sz w:val="24"/>
        </w:rPr>
        <w:tab/>
      </w:r>
      <w:r w:rsidRPr="0035246A">
        <w:rPr>
          <w:rFonts w:asciiTheme="minorHAnsi" w:hAnsiTheme="minorHAnsi" w:cs="Arial"/>
          <w:sz w:val="24"/>
        </w:rPr>
        <w:tab/>
        <w:t>_____</w:t>
      </w:r>
    </w:p>
    <w:p w14:paraId="273327E2" w14:textId="77777777" w:rsidR="0035246A" w:rsidRPr="0035246A" w:rsidRDefault="0035246A" w:rsidP="0035246A">
      <w:pPr>
        <w:numPr>
          <w:ilvl w:val="0"/>
          <w:numId w:val="3"/>
        </w:numPr>
        <w:autoSpaceDE w:val="0"/>
        <w:autoSpaceDN w:val="0"/>
        <w:adjustRightInd w:val="0"/>
        <w:spacing w:after="0" w:line="240" w:lineRule="auto"/>
        <w:jc w:val="both"/>
        <w:rPr>
          <w:rFonts w:asciiTheme="minorHAnsi" w:hAnsiTheme="minorHAnsi" w:cs="Arial"/>
          <w:sz w:val="24"/>
        </w:rPr>
      </w:pPr>
      <w:r w:rsidRPr="0035246A">
        <w:rPr>
          <w:rFonts w:asciiTheme="minorHAnsi" w:hAnsiTheme="minorHAnsi" w:cs="Arial"/>
          <w:sz w:val="24"/>
        </w:rPr>
        <w:t>Femmes :</w:t>
      </w:r>
      <w:r w:rsidRPr="0035246A">
        <w:rPr>
          <w:rFonts w:asciiTheme="minorHAnsi" w:hAnsiTheme="minorHAnsi" w:cs="Arial"/>
          <w:sz w:val="24"/>
        </w:rPr>
        <w:tab/>
      </w:r>
      <w:r w:rsidRPr="0035246A">
        <w:rPr>
          <w:rFonts w:asciiTheme="minorHAnsi" w:hAnsiTheme="minorHAnsi" w:cs="Arial"/>
          <w:sz w:val="24"/>
        </w:rPr>
        <w:tab/>
      </w:r>
      <w:r w:rsidRPr="0035246A">
        <w:rPr>
          <w:rFonts w:asciiTheme="minorHAnsi" w:hAnsiTheme="minorHAnsi" w:cs="Arial"/>
          <w:sz w:val="24"/>
        </w:rPr>
        <w:tab/>
        <w:t>_____</w:t>
      </w:r>
      <w:r w:rsidRPr="0035246A">
        <w:rPr>
          <w:rFonts w:asciiTheme="minorHAnsi" w:hAnsiTheme="minorHAnsi" w:cs="Arial"/>
          <w:sz w:val="24"/>
        </w:rPr>
        <w:tab/>
      </w:r>
      <w:r w:rsidRPr="0035246A">
        <w:rPr>
          <w:rFonts w:asciiTheme="minorHAnsi" w:hAnsiTheme="minorHAnsi" w:cs="Arial"/>
          <w:sz w:val="24"/>
        </w:rPr>
        <w:tab/>
        <w:t>_____</w:t>
      </w:r>
    </w:p>
    <w:p w14:paraId="53204CEF" w14:textId="209C9DA8" w:rsidR="007565A4" w:rsidRPr="007565A4" w:rsidRDefault="0035246A" w:rsidP="007565A4">
      <w:pPr>
        <w:numPr>
          <w:ilvl w:val="0"/>
          <w:numId w:val="3"/>
        </w:numPr>
        <w:autoSpaceDE w:val="0"/>
        <w:autoSpaceDN w:val="0"/>
        <w:adjustRightInd w:val="0"/>
        <w:spacing w:after="0" w:line="240" w:lineRule="auto"/>
        <w:rPr>
          <w:rFonts w:asciiTheme="minorHAnsi" w:hAnsiTheme="minorHAnsi" w:cs="Arial"/>
          <w:sz w:val="24"/>
        </w:rPr>
      </w:pPr>
      <w:r w:rsidRPr="0035246A">
        <w:rPr>
          <w:rFonts w:asciiTheme="minorHAnsi" w:hAnsiTheme="minorHAnsi" w:cs="Arial"/>
          <w:sz w:val="24"/>
        </w:rPr>
        <w:t>Défavorisés/handicapés :</w:t>
      </w:r>
      <w:r w:rsidRPr="0035246A">
        <w:rPr>
          <w:rFonts w:asciiTheme="minorHAnsi" w:hAnsiTheme="minorHAnsi" w:cs="Arial"/>
          <w:sz w:val="24"/>
        </w:rPr>
        <w:tab/>
        <w:t>_____</w:t>
      </w:r>
      <w:r w:rsidRPr="0035246A">
        <w:rPr>
          <w:rFonts w:asciiTheme="minorHAnsi" w:hAnsiTheme="minorHAnsi" w:cs="Arial"/>
          <w:sz w:val="24"/>
        </w:rPr>
        <w:tab/>
      </w:r>
      <w:r w:rsidRPr="0035246A">
        <w:rPr>
          <w:rFonts w:asciiTheme="minorHAnsi" w:hAnsiTheme="minorHAnsi" w:cs="Arial"/>
          <w:sz w:val="24"/>
        </w:rPr>
        <w:tab/>
        <w:t>_____</w:t>
      </w:r>
    </w:p>
    <w:p w14:paraId="4FD63E35" w14:textId="77777777" w:rsidR="005D3D26" w:rsidRPr="00C21559" w:rsidRDefault="005D3D26" w:rsidP="005D3D26">
      <w:pPr>
        <w:spacing w:after="0" w:line="240" w:lineRule="auto"/>
        <w:jc w:val="both"/>
        <w:rPr>
          <w:rFonts w:asciiTheme="minorHAnsi" w:hAnsiTheme="minorHAnsi" w:cstheme="minorHAnsi"/>
          <w:sz w:val="24"/>
          <w:szCs w:val="24"/>
          <w:lang w:val="en-GB"/>
        </w:rPr>
      </w:pPr>
    </w:p>
    <w:p w14:paraId="38E50593" w14:textId="64752B78" w:rsidR="007565A4" w:rsidRPr="007565A4" w:rsidRDefault="007565A4" w:rsidP="007565A4">
      <w:pPr>
        <w:numPr>
          <w:ilvl w:val="0"/>
          <w:numId w:val="17"/>
        </w:numPr>
        <w:autoSpaceDE w:val="0"/>
        <w:autoSpaceDN w:val="0"/>
        <w:adjustRightInd w:val="0"/>
        <w:spacing w:after="0" w:line="240" w:lineRule="auto"/>
        <w:jc w:val="both"/>
        <w:rPr>
          <w:rFonts w:asciiTheme="minorHAnsi" w:hAnsiTheme="minorHAnsi" w:cstheme="minorHAnsi"/>
          <w:sz w:val="24"/>
          <w:szCs w:val="24"/>
        </w:rPr>
      </w:pPr>
      <w:r w:rsidRPr="007565A4">
        <w:rPr>
          <w:rFonts w:asciiTheme="minorHAnsi" w:hAnsiTheme="minorHAnsi" w:cstheme="minorHAnsi"/>
          <w:sz w:val="24"/>
          <w:szCs w:val="24"/>
        </w:rPr>
        <w:t>Nombre de chercheurs encadrés (après l’obtention de leur diplôme) au cours des dix dernières années</w:t>
      </w:r>
      <w:r>
        <w:rPr>
          <w:rFonts w:asciiTheme="minorHAnsi" w:hAnsiTheme="minorHAnsi" w:cstheme="minorHAnsi"/>
          <w:sz w:val="24"/>
          <w:szCs w:val="24"/>
        </w:rPr>
        <w:t> :</w:t>
      </w:r>
    </w:p>
    <w:p w14:paraId="269198CE" w14:textId="77777777" w:rsidR="007565A4" w:rsidRPr="007565A4" w:rsidRDefault="007565A4" w:rsidP="007565A4">
      <w:pPr>
        <w:autoSpaceDE w:val="0"/>
        <w:autoSpaceDN w:val="0"/>
        <w:adjustRightInd w:val="0"/>
        <w:spacing w:after="0" w:line="240" w:lineRule="auto"/>
        <w:ind w:left="360"/>
        <w:jc w:val="both"/>
        <w:rPr>
          <w:rFonts w:asciiTheme="minorHAnsi" w:hAnsiTheme="minorHAnsi" w:cstheme="minorHAnsi"/>
          <w:sz w:val="24"/>
          <w:szCs w:val="24"/>
        </w:rPr>
      </w:pPr>
      <w:r w:rsidRPr="007565A4">
        <w:rPr>
          <w:rFonts w:asciiTheme="minorHAnsi" w:hAnsiTheme="minorHAnsi" w:cstheme="minorHAnsi"/>
          <w:sz w:val="24"/>
          <w:szCs w:val="24"/>
        </w:rPr>
        <w:t>-</w:t>
      </w:r>
      <w:r w:rsidRPr="007565A4">
        <w:rPr>
          <w:rFonts w:asciiTheme="minorHAnsi" w:hAnsiTheme="minorHAnsi" w:cstheme="minorHAnsi"/>
          <w:sz w:val="24"/>
          <w:szCs w:val="24"/>
        </w:rPr>
        <w:tab/>
        <w:t>Total :</w:t>
      </w:r>
      <w:r w:rsidRPr="007565A4">
        <w:rPr>
          <w:rFonts w:asciiTheme="minorHAnsi" w:hAnsiTheme="minorHAnsi" w:cstheme="minorHAnsi"/>
          <w:sz w:val="24"/>
          <w:szCs w:val="24"/>
        </w:rPr>
        <w:tab/>
        <w:t xml:space="preserve">   </w:t>
      </w:r>
      <w:r w:rsidRPr="007565A4">
        <w:rPr>
          <w:rFonts w:asciiTheme="minorHAnsi" w:hAnsiTheme="minorHAnsi" w:cstheme="minorHAnsi"/>
          <w:sz w:val="24"/>
          <w:szCs w:val="24"/>
        </w:rPr>
        <w:tab/>
      </w:r>
      <w:r w:rsidRPr="007565A4">
        <w:rPr>
          <w:rFonts w:asciiTheme="minorHAnsi" w:hAnsiTheme="minorHAnsi" w:cstheme="minorHAnsi"/>
          <w:sz w:val="24"/>
          <w:szCs w:val="24"/>
        </w:rPr>
        <w:tab/>
      </w:r>
      <w:r w:rsidRPr="007565A4">
        <w:rPr>
          <w:rFonts w:asciiTheme="minorHAnsi" w:hAnsiTheme="minorHAnsi" w:cstheme="minorHAnsi"/>
          <w:sz w:val="24"/>
          <w:szCs w:val="24"/>
        </w:rPr>
        <w:tab/>
        <w:t>_____</w:t>
      </w:r>
    </w:p>
    <w:p w14:paraId="3A9FE1B1" w14:textId="77777777" w:rsidR="007565A4" w:rsidRPr="007565A4" w:rsidRDefault="007565A4" w:rsidP="007565A4">
      <w:pPr>
        <w:autoSpaceDE w:val="0"/>
        <w:autoSpaceDN w:val="0"/>
        <w:adjustRightInd w:val="0"/>
        <w:spacing w:after="0" w:line="240" w:lineRule="auto"/>
        <w:ind w:left="360"/>
        <w:jc w:val="both"/>
        <w:rPr>
          <w:rFonts w:asciiTheme="minorHAnsi" w:hAnsiTheme="minorHAnsi" w:cstheme="minorHAnsi"/>
          <w:sz w:val="24"/>
          <w:szCs w:val="24"/>
        </w:rPr>
      </w:pPr>
      <w:r w:rsidRPr="007565A4">
        <w:rPr>
          <w:rFonts w:asciiTheme="minorHAnsi" w:hAnsiTheme="minorHAnsi" w:cstheme="minorHAnsi"/>
          <w:sz w:val="24"/>
          <w:szCs w:val="24"/>
        </w:rPr>
        <w:t>-</w:t>
      </w:r>
      <w:r w:rsidRPr="007565A4">
        <w:rPr>
          <w:rFonts w:asciiTheme="minorHAnsi" w:hAnsiTheme="minorHAnsi" w:cstheme="minorHAnsi"/>
          <w:sz w:val="24"/>
          <w:szCs w:val="24"/>
        </w:rPr>
        <w:tab/>
        <w:t>Hommes :</w:t>
      </w:r>
      <w:r w:rsidRPr="007565A4">
        <w:rPr>
          <w:rFonts w:asciiTheme="minorHAnsi" w:hAnsiTheme="minorHAnsi" w:cstheme="minorHAnsi"/>
          <w:sz w:val="24"/>
          <w:szCs w:val="24"/>
        </w:rPr>
        <w:tab/>
      </w:r>
      <w:r w:rsidRPr="007565A4">
        <w:rPr>
          <w:rFonts w:asciiTheme="minorHAnsi" w:hAnsiTheme="minorHAnsi" w:cstheme="minorHAnsi"/>
          <w:sz w:val="24"/>
          <w:szCs w:val="24"/>
        </w:rPr>
        <w:tab/>
      </w:r>
      <w:r w:rsidRPr="007565A4">
        <w:rPr>
          <w:rFonts w:asciiTheme="minorHAnsi" w:hAnsiTheme="minorHAnsi" w:cstheme="minorHAnsi"/>
          <w:sz w:val="24"/>
          <w:szCs w:val="24"/>
        </w:rPr>
        <w:tab/>
        <w:t>_____</w:t>
      </w:r>
    </w:p>
    <w:p w14:paraId="22A20863" w14:textId="77777777" w:rsidR="007565A4" w:rsidRPr="007565A4" w:rsidRDefault="007565A4" w:rsidP="007565A4">
      <w:pPr>
        <w:autoSpaceDE w:val="0"/>
        <w:autoSpaceDN w:val="0"/>
        <w:adjustRightInd w:val="0"/>
        <w:spacing w:after="0" w:line="240" w:lineRule="auto"/>
        <w:ind w:left="360"/>
        <w:jc w:val="both"/>
        <w:rPr>
          <w:rFonts w:asciiTheme="minorHAnsi" w:hAnsiTheme="minorHAnsi" w:cstheme="minorHAnsi"/>
          <w:sz w:val="24"/>
          <w:szCs w:val="24"/>
        </w:rPr>
      </w:pPr>
      <w:r w:rsidRPr="007565A4">
        <w:rPr>
          <w:rFonts w:asciiTheme="minorHAnsi" w:hAnsiTheme="minorHAnsi" w:cstheme="minorHAnsi"/>
          <w:sz w:val="24"/>
          <w:szCs w:val="24"/>
        </w:rPr>
        <w:t>-</w:t>
      </w:r>
      <w:r w:rsidRPr="007565A4">
        <w:rPr>
          <w:rFonts w:asciiTheme="minorHAnsi" w:hAnsiTheme="minorHAnsi" w:cstheme="minorHAnsi"/>
          <w:sz w:val="24"/>
          <w:szCs w:val="24"/>
        </w:rPr>
        <w:tab/>
        <w:t>Femmes :</w:t>
      </w:r>
      <w:r w:rsidRPr="007565A4">
        <w:rPr>
          <w:rFonts w:asciiTheme="minorHAnsi" w:hAnsiTheme="minorHAnsi" w:cstheme="minorHAnsi"/>
          <w:sz w:val="24"/>
          <w:szCs w:val="24"/>
        </w:rPr>
        <w:tab/>
      </w:r>
      <w:r w:rsidRPr="007565A4">
        <w:rPr>
          <w:rFonts w:asciiTheme="minorHAnsi" w:hAnsiTheme="minorHAnsi" w:cstheme="minorHAnsi"/>
          <w:sz w:val="24"/>
          <w:szCs w:val="24"/>
        </w:rPr>
        <w:tab/>
      </w:r>
      <w:r w:rsidRPr="007565A4">
        <w:rPr>
          <w:rFonts w:asciiTheme="minorHAnsi" w:hAnsiTheme="minorHAnsi" w:cstheme="minorHAnsi"/>
          <w:sz w:val="24"/>
          <w:szCs w:val="24"/>
        </w:rPr>
        <w:tab/>
        <w:t>_____</w:t>
      </w:r>
    </w:p>
    <w:p w14:paraId="0A6F2F40" w14:textId="564C6E6D" w:rsidR="007565A4" w:rsidRDefault="007565A4" w:rsidP="007565A4">
      <w:pPr>
        <w:autoSpaceDE w:val="0"/>
        <w:autoSpaceDN w:val="0"/>
        <w:adjustRightInd w:val="0"/>
        <w:spacing w:after="0" w:line="240" w:lineRule="auto"/>
        <w:ind w:left="360"/>
        <w:jc w:val="both"/>
        <w:rPr>
          <w:rFonts w:asciiTheme="minorHAnsi" w:hAnsiTheme="minorHAnsi" w:cstheme="minorHAnsi"/>
          <w:sz w:val="24"/>
          <w:szCs w:val="24"/>
        </w:rPr>
      </w:pPr>
      <w:r w:rsidRPr="007565A4">
        <w:rPr>
          <w:rFonts w:asciiTheme="minorHAnsi" w:hAnsiTheme="minorHAnsi" w:cstheme="minorHAnsi"/>
          <w:sz w:val="24"/>
          <w:szCs w:val="24"/>
        </w:rPr>
        <w:t>-</w:t>
      </w:r>
      <w:r w:rsidRPr="007565A4">
        <w:rPr>
          <w:rFonts w:asciiTheme="minorHAnsi" w:hAnsiTheme="minorHAnsi" w:cstheme="minorHAnsi"/>
          <w:sz w:val="24"/>
          <w:szCs w:val="24"/>
        </w:rPr>
        <w:tab/>
        <w:t>Défavorisé/handicapés :</w:t>
      </w:r>
      <w:r w:rsidRPr="007565A4">
        <w:rPr>
          <w:rFonts w:asciiTheme="minorHAnsi" w:hAnsiTheme="minorHAnsi" w:cstheme="minorHAnsi"/>
          <w:sz w:val="24"/>
          <w:szCs w:val="24"/>
        </w:rPr>
        <w:tab/>
        <w:t>_____</w:t>
      </w:r>
    </w:p>
    <w:p w14:paraId="4D352523" w14:textId="77777777" w:rsidR="007565A4" w:rsidRDefault="007565A4" w:rsidP="007565A4">
      <w:pPr>
        <w:autoSpaceDE w:val="0"/>
        <w:autoSpaceDN w:val="0"/>
        <w:adjustRightInd w:val="0"/>
        <w:spacing w:after="0" w:line="240" w:lineRule="auto"/>
        <w:ind w:left="360"/>
        <w:jc w:val="both"/>
        <w:rPr>
          <w:rFonts w:asciiTheme="minorHAnsi" w:hAnsiTheme="minorHAnsi" w:cstheme="minorHAnsi"/>
          <w:sz w:val="24"/>
          <w:szCs w:val="24"/>
        </w:rPr>
      </w:pPr>
    </w:p>
    <w:p w14:paraId="691D5849" w14:textId="25AB54E8" w:rsidR="005D3D26" w:rsidRDefault="00EB52ED" w:rsidP="007565A4">
      <w:pPr>
        <w:numPr>
          <w:ilvl w:val="0"/>
          <w:numId w:val="17"/>
        </w:numPr>
        <w:autoSpaceDE w:val="0"/>
        <w:autoSpaceDN w:val="0"/>
        <w:adjustRightInd w:val="0"/>
        <w:spacing w:after="0" w:line="240" w:lineRule="auto"/>
        <w:jc w:val="both"/>
        <w:rPr>
          <w:rFonts w:asciiTheme="minorHAnsi" w:hAnsiTheme="minorHAnsi" w:cstheme="minorHAnsi"/>
          <w:sz w:val="24"/>
          <w:szCs w:val="24"/>
        </w:rPr>
      </w:pPr>
      <w:r w:rsidRPr="00EB52ED">
        <w:rPr>
          <w:rFonts w:asciiTheme="minorHAnsi" w:hAnsiTheme="minorHAnsi" w:cstheme="minorHAnsi"/>
          <w:sz w:val="24"/>
          <w:szCs w:val="24"/>
        </w:rPr>
        <w:t>Liste et adresses complètes des chercheurs encadrés les plus remarquables (jusqu’à cinq)</w:t>
      </w:r>
      <w:r w:rsidR="002A6E70" w:rsidRPr="002A6E70">
        <w:rPr>
          <w:rFonts w:asciiTheme="minorHAnsi" w:hAnsiTheme="minorHAnsi" w:cstheme="minorHAnsi"/>
          <w:sz w:val="24"/>
          <w:szCs w:val="24"/>
        </w:rPr>
        <w:t xml:space="preserve"> </w:t>
      </w:r>
      <w:r w:rsidR="005D3D26" w:rsidRPr="002A6E70">
        <w:rPr>
          <w:rFonts w:asciiTheme="minorHAnsi" w:hAnsiTheme="minorHAnsi" w:cstheme="minorHAnsi"/>
          <w:sz w:val="24"/>
          <w:szCs w:val="24"/>
        </w:rPr>
        <w:t>:</w:t>
      </w:r>
    </w:p>
    <w:p w14:paraId="2E77D47A" w14:textId="77777777" w:rsidR="00EB52ED" w:rsidRPr="002A6E70" w:rsidRDefault="00EB52ED" w:rsidP="00EB52ED">
      <w:pPr>
        <w:autoSpaceDE w:val="0"/>
        <w:autoSpaceDN w:val="0"/>
        <w:adjustRightInd w:val="0"/>
        <w:spacing w:after="0" w:line="240" w:lineRule="auto"/>
        <w:ind w:left="360"/>
        <w:jc w:val="both"/>
        <w:rPr>
          <w:rFonts w:asciiTheme="minorHAnsi" w:hAnsiTheme="minorHAnsi" w:cstheme="minorHAnsi"/>
          <w:sz w:val="24"/>
          <w:szCs w:val="24"/>
        </w:rPr>
      </w:pPr>
    </w:p>
    <w:tbl>
      <w:tblPr>
        <w:tblStyle w:val="Grilledutableau"/>
        <w:tblW w:w="0" w:type="auto"/>
        <w:tblInd w:w="421" w:type="dxa"/>
        <w:tblCellMar>
          <w:top w:w="57" w:type="dxa"/>
          <w:bottom w:w="57" w:type="dxa"/>
        </w:tblCellMar>
        <w:tblLook w:val="04A0" w:firstRow="1" w:lastRow="0" w:firstColumn="1" w:lastColumn="0" w:noHBand="0" w:noVBand="1"/>
      </w:tblPr>
      <w:tblGrid>
        <w:gridCol w:w="5017"/>
        <w:gridCol w:w="5018"/>
      </w:tblGrid>
      <w:tr w:rsidR="00EB52ED" w14:paraId="621E3383" w14:textId="77777777" w:rsidTr="00A35E9A">
        <w:tc>
          <w:tcPr>
            <w:tcW w:w="5017" w:type="dxa"/>
          </w:tcPr>
          <w:p w14:paraId="165E4C08" w14:textId="3ECFA24C" w:rsidR="00EB52ED" w:rsidRPr="00B67E2A" w:rsidRDefault="00EB52ED" w:rsidP="00EB52ED">
            <w:pPr>
              <w:rPr>
                <w:rFonts w:ascii="Arial" w:hAnsi="Arial" w:cs="Arial"/>
                <w:b/>
                <w:lang w:val="en-GB"/>
              </w:rPr>
            </w:pPr>
            <w:r w:rsidRPr="00EB52ED">
              <w:rPr>
                <w:rFonts w:asciiTheme="minorHAnsi" w:hAnsiTheme="minorHAnsi" w:cstheme="minorHAnsi"/>
                <w:b/>
                <w:sz w:val="24"/>
                <w:szCs w:val="24"/>
                <w:lang w:val="en-GB"/>
              </w:rPr>
              <w:t>Nom et prénom(s)</w:t>
            </w:r>
          </w:p>
        </w:tc>
        <w:tc>
          <w:tcPr>
            <w:tcW w:w="5018" w:type="dxa"/>
          </w:tcPr>
          <w:p w14:paraId="3A9786E1" w14:textId="1DA24B75" w:rsidR="00EB52ED" w:rsidRPr="00EB52ED" w:rsidRDefault="00EB52ED" w:rsidP="00EB52ED">
            <w:pPr>
              <w:rPr>
                <w:rFonts w:asciiTheme="minorHAnsi" w:hAnsiTheme="minorHAnsi" w:cs="Arial"/>
                <w:sz w:val="24"/>
                <w:lang w:val="fr-FR"/>
              </w:rPr>
            </w:pPr>
            <w:r w:rsidRPr="00EB52ED">
              <w:rPr>
                <w:rFonts w:asciiTheme="minorHAnsi" w:hAnsiTheme="minorHAnsi" w:cs="Arial"/>
                <w:b/>
                <w:bCs/>
                <w:color w:val="000000"/>
                <w:sz w:val="24"/>
                <w:szCs w:val="20"/>
              </w:rPr>
              <w:t>Adresse</w:t>
            </w:r>
            <w:r w:rsidRPr="00EB52ED">
              <w:rPr>
                <w:rFonts w:asciiTheme="minorHAnsi" w:hAnsiTheme="minorHAnsi" w:cs="Arial"/>
                <w:bCs/>
                <w:color w:val="000000"/>
                <w:sz w:val="24"/>
                <w:szCs w:val="20"/>
              </w:rPr>
              <w:t xml:space="preserve"> (incluant l’adresse de courriel)</w:t>
            </w:r>
          </w:p>
        </w:tc>
      </w:tr>
      <w:tr w:rsidR="00EB52ED" w14:paraId="266DA8D9" w14:textId="77777777" w:rsidTr="00A35E9A">
        <w:trPr>
          <w:trHeight w:val="397"/>
        </w:trPr>
        <w:tc>
          <w:tcPr>
            <w:tcW w:w="5017" w:type="dxa"/>
          </w:tcPr>
          <w:p w14:paraId="3BAB1742" w14:textId="77777777" w:rsidR="00EB52ED" w:rsidRPr="00EB52ED" w:rsidRDefault="00EB52ED" w:rsidP="00EB52ED">
            <w:pPr>
              <w:rPr>
                <w:rFonts w:ascii="Arial" w:hAnsi="Arial" w:cs="Arial"/>
                <w:lang w:val="fr-FR"/>
              </w:rPr>
            </w:pPr>
          </w:p>
        </w:tc>
        <w:tc>
          <w:tcPr>
            <w:tcW w:w="5018" w:type="dxa"/>
          </w:tcPr>
          <w:p w14:paraId="2DA823AE" w14:textId="77777777" w:rsidR="00EB52ED" w:rsidRPr="00EB52ED" w:rsidRDefault="00EB52ED" w:rsidP="00EB52ED">
            <w:pPr>
              <w:rPr>
                <w:rFonts w:ascii="Arial" w:hAnsi="Arial" w:cs="Arial"/>
                <w:lang w:val="fr-FR"/>
              </w:rPr>
            </w:pPr>
          </w:p>
        </w:tc>
      </w:tr>
      <w:tr w:rsidR="00EB52ED" w14:paraId="6446A4D4" w14:textId="77777777" w:rsidTr="00A35E9A">
        <w:trPr>
          <w:trHeight w:val="397"/>
        </w:trPr>
        <w:tc>
          <w:tcPr>
            <w:tcW w:w="5017" w:type="dxa"/>
          </w:tcPr>
          <w:p w14:paraId="57F3501E" w14:textId="77777777" w:rsidR="00EB52ED" w:rsidRPr="00EB52ED" w:rsidRDefault="00EB52ED" w:rsidP="00EB52ED">
            <w:pPr>
              <w:rPr>
                <w:rFonts w:ascii="Arial" w:hAnsi="Arial" w:cs="Arial"/>
                <w:lang w:val="fr-FR"/>
              </w:rPr>
            </w:pPr>
          </w:p>
        </w:tc>
        <w:tc>
          <w:tcPr>
            <w:tcW w:w="5018" w:type="dxa"/>
          </w:tcPr>
          <w:p w14:paraId="2C556D16" w14:textId="77777777" w:rsidR="00EB52ED" w:rsidRPr="00EB52ED" w:rsidRDefault="00EB52ED" w:rsidP="00EB52ED">
            <w:pPr>
              <w:rPr>
                <w:rFonts w:ascii="Arial" w:hAnsi="Arial" w:cs="Arial"/>
                <w:lang w:val="fr-FR"/>
              </w:rPr>
            </w:pPr>
          </w:p>
        </w:tc>
      </w:tr>
      <w:tr w:rsidR="00EB52ED" w14:paraId="5DC3A766" w14:textId="77777777" w:rsidTr="00A35E9A">
        <w:trPr>
          <w:trHeight w:val="397"/>
        </w:trPr>
        <w:tc>
          <w:tcPr>
            <w:tcW w:w="5017" w:type="dxa"/>
          </w:tcPr>
          <w:p w14:paraId="052E4FEE" w14:textId="77777777" w:rsidR="00EB52ED" w:rsidRPr="00EB52ED" w:rsidRDefault="00EB52ED" w:rsidP="00EB52ED">
            <w:pPr>
              <w:rPr>
                <w:rFonts w:ascii="Arial" w:hAnsi="Arial" w:cs="Arial"/>
                <w:lang w:val="fr-FR"/>
              </w:rPr>
            </w:pPr>
          </w:p>
        </w:tc>
        <w:tc>
          <w:tcPr>
            <w:tcW w:w="5018" w:type="dxa"/>
          </w:tcPr>
          <w:p w14:paraId="5CBD1B0D" w14:textId="77777777" w:rsidR="00EB52ED" w:rsidRPr="00EB52ED" w:rsidRDefault="00EB52ED" w:rsidP="00EB52ED">
            <w:pPr>
              <w:rPr>
                <w:rFonts w:ascii="Arial" w:hAnsi="Arial" w:cs="Arial"/>
                <w:lang w:val="fr-FR"/>
              </w:rPr>
            </w:pPr>
          </w:p>
        </w:tc>
      </w:tr>
      <w:tr w:rsidR="00EB52ED" w14:paraId="7D514572" w14:textId="77777777" w:rsidTr="00A35E9A">
        <w:trPr>
          <w:trHeight w:val="397"/>
        </w:trPr>
        <w:tc>
          <w:tcPr>
            <w:tcW w:w="5017" w:type="dxa"/>
          </w:tcPr>
          <w:p w14:paraId="35F9E08D" w14:textId="77777777" w:rsidR="00EB52ED" w:rsidRPr="00EB52ED" w:rsidRDefault="00EB52ED" w:rsidP="00EB52ED">
            <w:pPr>
              <w:rPr>
                <w:rFonts w:ascii="Arial" w:hAnsi="Arial" w:cs="Arial"/>
                <w:lang w:val="fr-FR"/>
              </w:rPr>
            </w:pPr>
          </w:p>
        </w:tc>
        <w:tc>
          <w:tcPr>
            <w:tcW w:w="5018" w:type="dxa"/>
          </w:tcPr>
          <w:p w14:paraId="4E285BA9" w14:textId="77777777" w:rsidR="00EB52ED" w:rsidRPr="00EB52ED" w:rsidRDefault="00EB52ED" w:rsidP="00EB52ED">
            <w:pPr>
              <w:rPr>
                <w:rFonts w:ascii="Arial" w:hAnsi="Arial" w:cs="Arial"/>
                <w:lang w:val="fr-FR"/>
              </w:rPr>
            </w:pPr>
          </w:p>
        </w:tc>
      </w:tr>
      <w:tr w:rsidR="00EB52ED" w14:paraId="4AF3B195" w14:textId="77777777" w:rsidTr="00A35E9A">
        <w:trPr>
          <w:trHeight w:val="397"/>
        </w:trPr>
        <w:tc>
          <w:tcPr>
            <w:tcW w:w="5017" w:type="dxa"/>
          </w:tcPr>
          <w:p w14:paraId="31E22B90" w14:textId="77777777" w:rsidR="00EB52ED" w:rsidRPr="00EB52ED" w:rsidDel="00BB67E8" w:rsidRDefault="00EB52ED" w:rsidP="00EB52ED">
            <w:pPr>
              <w:rPr>
                <w:rFonts w:ascii="Arial" w:hAnsi="Arial" w:cs="Arial"/>
                <w:lang w:val="fr-FR"/>
              </w:rPr>
            </w:pPr>
          </w:p>
        </w:tc>
        <w:tc>
          <w:tcPr>
            <w:tcW w:w="5018" w:type="dxa"/>
          </w:tcPr>
          <w:p w14:paraId="4CAE049C" w14:textId="77777777" w:rsidR="00EB52ED" w:rsidRPr="00EB52ED" w:rsidRDefault="00EB52ED" w:rsidP="00EB52ED">
            <w:pPr>
              <w:rPr>
                <w:rFonts w:ascii="Arial" w:hAnsi="Arial" w:cs="Arial"/>
                <w:lang w:val="fr-FR"/>
              </w:rPr>
            </w:pPr>
          </w:p>
        </w:tc>
      </w:tr>
    </w:tbl>
    <w:p w14:paraId="11B6BF52" w14:textId="7765C5B3" w:rsidR="005D3D26" w:rsidRPr="00EB52ED" w:rsidRDefault="005D3D26" w:rsidP="005D3D26">
      <w:pPr>
        <w:spacing w:after="0" w:line="240" w:lineRule="auto"/>
        <w:rPr>
          <w:rFonts w:ascii="Arial" w:hAnsi="Arial" w:cs="Arial"/>
        </w:rPr>
      </w:pPr>
    </w:p>
    <w:p w14:paraId="1655C6DB" w14:textId="55BDAF3D" w:rsidR="005D3D26" w:rsidRPr="007565A4" w:rsidRDefault="00E9739C" w:rsidP="007565A4">
      <w:pPr>
        <w:keepNext/>
        <w:numPr>
          <w:ilvl w:val="0"/>
          <w:numId w:val="17"/>
        </w:numPr>
        <w:autoSpaceDE w:val="0"/>
        <w:autoSpaceDN w:val="0"/>
        <w:adjustRightInd w:val="0"/>
        <w:spacing w:after="0" w:line="240" w:lineRule="auto"/>
        <w:jc w:val="both"/>
        <w:rPr>
          <w:rFonts w:asciiTheme="minorHAnsi" w:hAnsiTheme="minorHAnsi" w:cstheme="minorHAnsi"/>
          <w:sz w:val="24"/>
          <w:szCs w:val="24"/>
        </w:rPr>
      </w:pPr>
      <w:r w:rsidRPr="00E9739C">
        <w:rPr>
          <w:rFonts w:asciiTheme="minorHAnsi" w:hAnsiTheme="minorHAnsi" w:cstheme="minorHAnsi"/>
          <w:sz w:val="24"/>
          <w:szCs w:val="24"/>
        </w:rPr>
        <w:t xml:space="preserve">Organisations et réseaux universitaires et/ou professionnels liés à l’éducation, à la formation et/ou au renforcement des capacités dont le ou la candidat(e) est member </w:t>
      </w:r>
      <w:r w:rsidR="005D3D26" w:rsidRPr="00E9739C">
        <w:rPr>
          <w:rFonts w:asciiTheme="minorHAnsi" w:hAnsiTheme="minorHAnsi" w:cstheme="minorHAnsi"/>
          <w:sz w:val="24"/>
          <w:szCs w:val="24"/>
        </w:rPr>
        <w:t>:</w:t>
      </w:r>
    </w:p>
    <w:p w14:paraId="73BA811E" w14:textId="77777777" w:rsidR="005D3D26" w:rsidRPr="00B56978" w:rsidRDefault="005D3D26" w:rsidP="005D3D26">
      <w:pPr>
        <w:spacing w:after="0" w:line="240" w:lineRule="auto"/>
        <w:ind w:left="360"/>
        <w:jc w:val="both"/>
        <w:rPr>
          <w:rFonts w:asciiTheme="minorHAnsi" w:hAnsiTheme="minorHAnsi" w:cstheme="minorHAnsi"/>
          <w:sz w:val="24"/>
          <w:szCs w:val="24"/>
        </w:rPr>
      </w:pPr>
    </w:p>
    <w:tbl>
      <w:tblPr>
        <w:tblStyle w:val="Grilledutableau"/>
        <w:tblW w:w="0" w:type="auto"/>
        <w:tblInd w:w="360" w:type="dxa"/>
        <w:tblLook w:val="04A0" w:firstRow="1" w:lastRow="0" w:firstColumn="1" w:lastColumn="0" w:noHBand="0" w:noVBand="1"/>
      </w:tblPr>
      <w:tblGrid>
        <w:gridCol w:w="10096"/>
      </w:tblGrid>
      <w:tr w:rsidR="005D3D26" w:rsidRPr="005D3D26" w14:paraId="0FC332D1" w14:textId="77777777" w:rsidTr="00A35E9A">
        <w:tc>
          <w:tcPr>
            <w:tcW w:w="10456" w:type="dxa"/>
          </w:tcPr>
          <w:p w14:paraId="54F859A1" w14:textId="77777777" w:rsidR="005D3D26" w:rsidRPr="00B56978" w:rsidRDefault="005D3D26" w:rsidP="00A35E9A">
            <w:pPr>
              <w:jc w:val="both"/>
              <w:rPr>
                <w:rFonts w:asciiTheme="minorHAnsi" w:hAnsiTheme="minorHAnsi" w:cstheme="minorHAnsi"/>
                <w:sz w:val="24"/>
                <w:szCs w:val="24"/>
                <w:lang w:val="fr-FR"/>
              </w:rPr>
            </w:pPr>
          </w:p>
          <w:p w14:paraId="56934789" w14:textId="77777777" w:rsidR="005D3D26" w:rsidRPr="00B56978" w:rsidRDefault="005D3D26" w:rsidP="00A35E9A">
            <w:pPr>
              <w:jc w:val="both"/>
              <w:rPr>
                <w:rFonts w:asciiTheme="minorHAnsi" w:hAnsiTheme="minorHAnsi" w:cstheme="minorHAnsi"/>
                <w:sz w:val="24"/>
                <w:szCs w:val="24"/>
                <w:lang w:val="fr-FR"/>
              </w:rPr>
            </w:pPr>
          </w:p>
          <w:p w14:paraId="6B2C28A3" w14:textId="77777777" w:rsidR="005D3D26" w:rsidRPr="00B56978" w:rsidRDefault="005D3D26" w:rsidP="00A35E9A">
            <w:pPr>
              <w:jc w:val="both"/>
              <w:rPr>
                <w:rFonts w:asciiTheme="minorHAnsi" w:hAnsiTheme="minorHAnsi" w:cstheme="minorHAnsi"/>
                <w:sz w:val="24"/>
                <w:szCs w:val="24"/>
                <w:lang w:val="fr-FR"/>
              </w:rPr>
            </w:pPr>
          </w:p>
          <w:p w14:paraId="181FD533" w14:textId="77777777" w:rsidR="005D3D26" w:rsidRPr="00B56978" w:rsidRDefault="005D3D26" w:rsidP="00A35E9A">
            <w:pPr>
              <w:jc w:val="both"/>
              <w:rPr>
                <w:rFonts w:asciiTheme="minorHAnsi" w:hAnsiTheme="minorHAnsi" w:cstheme="minorHAnsi"/>
                <w:sz w:val="24"/>
                <w:szCs w:val="24"/>
                <w:lang w:val="fr-FR"/>
              </w:rPr>
            </w:pPr>
          </w:p>
          <w:p w14:paraId="1842D33B" w14:textId="77777777" w:rsidR="005D3D26" w:rsidRPr="00B56978" w:rsidRDefault="005D3D26" w:rsidP="00A35E9A">
            <w:pPr>
              <w:jc w:val="both"/>
              <w:rPr>
                <w:rFonts w:asciiTheme="minorHAnsi" w:hAnsiTheme="minorHAnsi" w:cstheme="minorHAnsi"/>
                <w:sz w:val="24"/>
                <w:szCs w:val="24"/>
                <w:lang w:val="fr-FR"/>
              </w:rPr>
            </w:pPr>
          </w:p>
          <w:p w14:paraId="56AE3FC5" w14:textId="77777777" w:rsidR="005D3D26" w:rsidRPr="00B56978" w:rsidRDefault="005D3D26" w:rsidP="00A35E9A">
            <w:pPr>
              <w:jc w:val="both"/>
              <w:rPr>
                <w:rFonts w:asciiTheme="minorHAnsi" w:hAnsiTheme="minorHAnsi" w:cstheme="minorHAnsi"/>
                <w:sz w:val="24"/>
                <w:szCs w:val="24"/>
                <w:lang w:val="fr-FR"/>
              </w:rPr>
            </w:pPr>
          </w:p>
          <w:p w14:paraId="7A2C4796" w14:textId="7E118A88" w:rsidR="005D3D26" w:rsidRPr="00B56978" w:rsidRDefault="005D3D26" w:rsidP="00A35E9A">
            <w:pPr>
              <w:jc w:val="both"/>
              <w:rPr>
                <w:rFonts w:asciiTheme="minorHAnsi" w:hAnsiTheme="minorHAnsi" w:cstheme="minorHAnsi"/>
                <w:sz w:val="24"/>
                <w:szCs w:val="24"/>
                <w:lang w:val="fr-FR"/>
              </w:rPr>
            </w:pPr>
          </w:p>
        </w:tc>
      </w:tr>
    </w:tbl>
    <w:p w14:paraId="4E813000" w14:textId="77777777" w:rsidR="005D3D26" w:rsidRPr="00B56978" w:rsidRDefault="005D3D26" w:rsidP="005D3D26">
      <w:pPr>
        <w:spacing w:after="0" w:line="240" w:lineRule="auto"/>
        <w:jc w:val="both"/>
        <w:rPr>
          <w:rFonts w:asciiTheme="minorHAnsi" w:hAnsiTheme="minorHAnsi" w:cstheme="minorHAnsi"/>
          <w:sz w:val="24"/>
          <w:szCs w:val="24"/>
        </w:rPr>
      </w:pPr>
    </w:p>
    <w:p w14:paraId="4D1B530E" w14:textId="4194A3FD" w:rsidR="005D3D26" w:rsidRPr="007565A4" w:rsidRDefault="007565A4" w:rsidP="007565A4">
      <w:pPr>
        <w:numPr>
          <w:ilvl w:val="0"/>
          <w:numId w:val="17"/>
        </w:numPr>
        <w:spacing w:after="0" w:line="240" w:lineRule="auto"/>
        <w:rPr>
          <w:rFonts w:ascii="Arial" w:hAnsi="Arial" w:cs="Arial"/>
        </w:rPr>
      </w:pPr>
      <w:r w:rsidRPr="007565A4">
        <w:rPr>
          <w:rFonts w:asciiTheme="minorHAnsi" w:hAnsiTheme="minorHAnsi" w:cstheme="minorHAnsi"/>
          <w:sz w:val="24"/>
          <w:szCs w:val="24"/>
        </w:rPr>
        <w:lastRenderedPageBreak/>
        <w:t xml:space="preserve">Participation à des instances en éducation, en formation et/ou en renforcement des capacités (par exemple conseils d’administration, comités, etc.) </w:t>
      </w:r>
      <w:r w:rsidR="005D3D26" w:rsidRPr="007565A4">
        <w:rPr>
          <w:rFonts w:asciiTheme="minorHAnsi" w:hAnsiTheme="minorHAnsi" w:cstheme="minorHAnsi"/>
          <w:sz w:val="24"/>
          <w:szCs w:val="24"/>
        </w:rPr>
        <w:t>:</w:t>
      </w:r>
    </w:p>
    <w:p w14:paraId="2C4E1EDF" w14:textId="77777777" w:rsidR="005D3D26" w:rsidRPr="007565A4" w:rsidRDefault="005D3D26" w:rsidP="005D3D26">
      <w:pPr>
        <w:spacing w:after="0" w:line="240" w:lineRule="auto"/>
        <w:ind w:left="360"/>
        <w:jc w:val="both"/>
        <w:rPr>
          <w:rFonts w:asciiTheme="minorHAnsi" w:hAnsiTheme="minorHAnsi" w:cstheme="minorHAnsi"/>
          <w:sz w:val="24"/>
          <w:szCs w:val="24"/>
        </w:rPr>
      </w:pPr>
    </w:p>
    <w:tbl>
      <w:tblPr>
        <w:tblStyle w:val="Grilledutableau"/>
        <w:tblW w:w="10064" w:type="dxa"/>
        <w:tblInd w:w="421" w:type="dxa"/>
        <w:tblCellMar>
          <w:top w:w="113" w:type="dxa"/>
          <w:bottom w:w="113" w:type="dxa"/>
        </w:tblCellMar>
        <w:tblLook w:val="04A0" w:firstRow="1" w:lastRow="0" w:firstColumn="1" w:lastColumn="0" w:noHBand="0" w:noVBand="1"/>
      </w:tblPr>
      <w:tblGrid>
        <w:gridCol w:w="10064"/>
      </w:tblGrid>
      <w:tr w:rsidR="005D3D26" w:rsidRPr="007565A4" w14:paraId="757C4B5F" w14:textId="77777777" w:rsidTr="00A35E9A">
        <w:tc>
          <w:tcPr>
            <w:tcW w:w="10064" w:type="dxa"/>
          </w:tcPr>
          <w:p w14:paraId="4C03223C" w14:textId="77777777" w:rsidR="005D3D26" w:rsidRPr="007565A4" w:rsidRDefault="005D3D26" w:rsidP="00A35E9A">
            <w:pPr>
              <w:jc w:val="both"/>
              <w:rPr>
                <w:rFonts w:asciiTheme="minorHAnsi" w:hAnsiTheme="minorHAnsi" w:cstheme="minorHAnsi"/>
                <w:sz w:val="24"/>
                <w:szCs w:val="24"/>
                <w:lang w:val="fr-FR"/>
              </w:rPr>
            </w:pPr>
          </w:p>
          <w:p w14:paraId="2F452DBE" w14:textId="77777777" w:rsidR="005D3D26" w:rsidRPr="007565A4" w:rsidRDefault="005D3D26" w:rsidP="00A35E9A">
            <w:pPr>
              <w:jc w:val="both"/>
              <w:rPr>
                <w:rFonts w:asciiTheme="minorHAnsi" w:hAnsiTheme="minorHAnsi" w:cstheme="minorHAnsi"/>
                <w:sz w:val="24"/>
                <w:szCs w:val="24"/>
                <w:lang w:val="fr-FR"/>
              </w:rPr>
            </w:pPr>
          </w:p>
          <w:p w14:paraId="0BF8929D" w14:textId="77777777" w:rsidR="005D3D26" w:rsidRPr="007565A4" w:rsidRDefault="005D3D26" w:rsidP="00A35E9A">
            <w:pPr>
              <w:jc w:val="both"/>
              <w:rPr>
                <w:rFonts w:asciiTheme="minorHAnsi" w:hAnsiTheme="minorHAnsi" w:cstheme="minorHAnsi"/>
                <w:sz w:val="24"/>
                <w:szCs w:val="24"/>
                <w:lang w:val="fr-FR"/>
              </w:rPr>
            </w:pPr>
          </w:p>
          <w:p w14:paraId="5A1D5A8A" w14:textId="77777777" w:rsidR="005D3D26" w:rsidRPr="007565A4" w:rsidRDefault="005D3D26" w:rsidP="00A35E9A">
            <w:pPr>
              <w:jc w:val="both"/>
              <w:rPr>
                <w:rFonts w:asciiTheme="minorHAnsi" w:hAnsiTheme="minorHAnsi" w:cstheme="minorHAnsi"/>
                <w:sz w:val="24"/>
                <w:szCs w:val="24"/>
                <w:lang w:val="fr-FR"/>
              </w:rPr>
            </w:pPr>
          </w:p>
          <w:p w14:paraId="3327413E" w14:textId="77777777" w:rsidR="005D3D26" w:rsidRPr="007565A4" w:rsidRDefault="005D3D26" w:rsidP="00A35E9A">
            <w:pPr>
              <w:jc w:val="both"/>
              <w:rPr>
                <w:rFonts w:asciiTheme="minorHAnsi" w:hAnsiTheme="minorHAnsi" w:cstheme="minorHAnsi"/>
                <w:sz w:val="24"/>
                <w:szCs w:val="24"/>
                <w:lang w:val="fr-FR"/>
              </w:rPr>
            </w:pPr>
          </w:p>
          <w:p w14:paraId="03FEAA97" w14:textId="77777777" w:rsidR="005D3D26" w:rsidRPr="007565A4" w:rsidRDefault="005D3D26" w:rsidP="00A35E9A">
            <w:pPr>
              <w:jc w:val="both"/>
              <w:rPr>
                <w:rFonts w:asciiTheme="minorHAnsi" w:hAnsiTheme="minorHAnsi" w:cstheme="minorHAnsi"/>
                <w:sz w:val="24"/>
                <w:szCs w:val="24"/>
                <w:lang w:val="fr-FR"/>
              </w:rPr>
            </w:pPr>
          </w:p>
          <w:p w14:paraId="5BE305C5" w14:textId="77777777" w:rsidR="005D3D26" w:rsidRPr="007565A4" w:rsidRDefault="005D3D26" w:rsidP="00A35E9A">
            <w:pPr>
              <w:jc w:val="both"/>
              <w:rPr>
                <w:rFonts w:asciiTheme="minorHAnsi" w:hAnsiTheme="minorHAnsi" w:cstheme="minorHAnsi"/>
                <w:sz w:val="24"/>
                <w:szCs w:val="24"/>
                <w:lang w:val="fr-FR"/>
              </w:rPr>
            </w:pPr>
          </w:p>
          <w:p w14:paraId="2F614922" w14:textId="77777777" w:rsidR="005D3D26" w:rsidRPr="007565A4" w:rsidRDefault="005D3D26" w:rsidP="00A35E9A">
            <w:pPr>
              <w:jc w:val="both"/>
              <w:rPr>
                <w:rFonts w:asciiTheme="minorHAnsi" w:hAnsiTheme="minorHAnsi" w:cstheme="minorHAnsi"/>
                <w:sz w:val="24"/>
                <w:szCs w:val="24"/>
                <w:lang w:val="fr-FR"/>
              </w:rPr>
            </w:pPr>
          </w:p>
          <w:p w14:paraId="423F6CC7" w14:textId="77777777" w:rsidR="005D3D26" w:rsidRPr="007565A4" w:rsidRDefault="005D3D26" w:rsidP="00A35E9A">
            <w:pPr>
              <w:jc w:val="both"/>
              <w:rPr>
                <w:rFonts w:asciiTheme="minorHAnsi" w:hAnsiTheme="minorHAnsi" w:cstheme="minorHAnsi"/>
                <w:sz w:val="24"/>
                <w:szCs w:val="24"/>
                <w:lang w:val="fr-FR"/>
              </w:rPr>
            </w:pPr>
          </w:p>
          <w:p w14:paraId="163CD674" w14:textId="77777777" w:rsidR="005D3D26" w:rsidRPr="007565A4" w:rsidRDefault="005D3D26" w:rsidP="00A35E9A">
            <w:pPr>
              <w:jc w:val="both"/>
              <w:rPr>
                <w:rFonts w:asciiTheme="minorHAnsi" w:hAnsiTheme="minorHAnsi" w:cstheme="minorHAnsi"/>
                <w:sz w:val="24"/>
                <w:szCs w:val="24"/>
                <w:lang w:val="fr-FR"/>
              </w:rPr>
            </w:pPr>
          </w:p>
          <w:p w14:paraId="36FBD08C" w14:textId="77777777" w:rsidR="005D3D26" w:rsidRPr="007565A4" w:rsidRDefault="005D3D26" w:rsidP="00A35E9A">
            <w:pPr>
              <w:jc w:val="both"/>
              <w:rPr>
                <w:rFonts w:asciiTheme="minorHAnsi" w:hAnsiTheme="minorHAnsi" w:cstheme="minorHAnsi"/>
                <w:sz w:val="24"/>
                <w:szCs w:val="24"/>
                <w:lang w:val="fr-FR"/>
              </w:rPr>
            </w:pPr>
          </w:p>
        </w:tc>
      </w:tr>
    </w:tbl>
    <w:p w14:paraId="3C646469" w14:textId="77777777" w:rsidR="005D3D26" w:rsidRPr="007565A4" w:rsidRDefault="005D3D26" w:rsidP="005D3D26">
      <w:pPr>
        <w:spacing w:after="0" w:line="240" w:lineRule="auto"/>
        <w:jc w:val="both"/>
        <w:rPr>
          <w:rFonts w:asciiTheme="minorHAnsi" w:hAnsiTheme="minorHAnsi" w:cstheme="minorHAnsi"/>
          <w:sz w:val="24"/>
          <w:szCs w:val="24"/>
        </w:rPr>
      </w:pPr>
    </w:p>
    <w:p w14:paraId="726CF55F" w14:textId="77777777" w:rsidR="005D3D26" w:rsidRPr="007565A4" w:rsidRDefault="005D3D26" w:rsidP="005D3D26">
      <w:pPr>
        <w:spacing w:after="0" w:line="240" w:lineRule="auto"/>
        <w:ind w:left="360"/>
        <w:jc w:val="both"/>
        <w:rPr>
          <w:rFonts w:asciiTheme="minorHAnsi" w:hAnsiTheme="minorHAnsi" w:cstheme="minorHAnsi"/>
          <w:sz w:val="24"/>
          <w:szCs w:val="24"/>
        </w:rPr>
      </w:pPr>
    </w:p>
    <w:p w14:paraId="590E268F" w14:textId="77777777" w:rsidR="005D3D26" w:rsidRPr="007565A4" w:rsidRDefault="005D3D26" w:rsidP="005D3D26">
      <w:pPr>
        <w:spacing w:after="0" w:line="240" w:lineRule="auto"/>
        <w:ind w:left="360"/>
        <w:jc w:val="both"/>
        <w:rPr>
          <w:rFonts w:asciiTheme="minorHAnsi" w:hAnsiTheme="minorHAnsi" w:cstheme="minorHAnsi"/>
          <w:sz w:val="24"/>
          <w:szCs w:val="24"/>
        </w:rPr>
      </w:pPr>
    </w:p>
    <w:p w14:paraId="0EEA2F44" w14:textId="77777777" w:rsidR="005D3D26" w:rsidRPr="007565A4" w:rsidRDefault="005D3D26" w:rsidP="005D3D26">
      <w:pPr>
        <w:spacing w:after="0" w:line="240" w:lineRule="auto"/>
        <w:ind w:left="360"/>
        <w:jc w:val="both"/>
        <w:rPr>
          <w:rFonts w:asciiTheme="minorHAnsi" w:hAnsiTheme="minorHAnsi" w:cstheme="minorHAnsi"/>
          <w:sz w:val="24"/>
          <w:szCs w:val="24"/>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68"/>
        <w:gridCol w:w="3369"/>
        <w:gridCol w:w="3369"/>
      </w:tblGrid>
      <w:tr w:rsidR="005D3D26" w:rsidRPr="007565A4" w14:paraId="58126812" w14:textId="77777777" w:rsidTr="00A35E9A">
        <w:trPr>
          <w:trHeight w:val="158"/>
        </w:trPr>
        <w:tc>
          <w:tcPr>
            <w:tcW w:w="3368" w:type="dxa"/>
            <w:tcBorders>
              <w:bottom w:val="single" w:sz="8" w:space="0" w:color="auto"/>
            </w:tcBorders>
          </w:tcPr>
          <w:p w14:paraId="49240C15" w14:textId="77777777" w:rsidR="005D3D26" w:rsidRPr="007565A4" w:rsidRDefault="005D3D26" w:rsidP="00A35E9A">
            <w:pPr>
              <w:jc w:val="both"/>
              <w:rPr>
                <w:rFonts w:asciiTheme="minorHAnsi" w:hAnsiTheme="minorHAnsi" w:cstheme="minorHAnsi"/>
                <w:sz w:val="24"/>
                <w:szCs w:val="24"/>
                <w:lang w:val="fr-FR"/>
              </w:rPr>
            </w:pPr>
          </w:p>
        </w:tc>
        <w:tc>
          <w:tcPr>
            <w:tcW w:w="3369" w:type="dxa"/>
          </w:tcPr>
          <w:p w14:paraId="06F06D4E" w14:textId="77777777" w:rsidR="005D3D26" w:rsidRPr="007565A4" w:rsidRDefault="005D3D26" w:rsidP="00A35E9A">
            <w:pPr>
              <w:jc w:val="both"/>
              <w:rPr>
                <w:rFonts w:asciiTheme="minorHAnsi" w:hAnsiTheme="minorHAnsi" w:cstheme="minorHAnsi"/>
                <w:sz w:val="24"/>
                <w:szCs w:val="24"/>
                <w:lang w:val="fr-FR"/>
              </w:rPr>
            </w:pPr>
          </w:p>
        </w:tc>
        <w:tc>
          <w:tcPr>
            <w:tcW w:w="3369" w:type="dxa"/>
            <w:tcBorders>
              <w:bottom w:val="single" w:sz="8" w:space="0" w:color="auto"/>
            </w:tcBorders>
          </w:tcPr>
          <w:p w14:paraId="509DFD7C" w14:textId="77777777" w:rsidR="005D3D26" w:rsidRPr="007565A4" w:rsidRDefault="005D3D26" w:rsidP="00A35E9A">
            <w:pPr>
              <w:jc w:val="both"/>
              <w:rPr>
                <w:rFonts w:asciiTheme="minorHAnsi" w:hAnsiTheme="minorHAnsi" w:cstheme="minorHAnsi"/>
                <w:sz w:val="24"/>
                <w:szCs w:val="24"/>
                <w:lang w:val="fr-FR"/>
              </w:rPr>
            </w:pPr>
          </w:p>
        </w:tc>
      </w:tr>
      <w:tr w:rsidR="005D3D26" w14:paraId="36401BBA" w14:textId="77777777" w:rsidTr="00A35E9A">
        <w:trPr>
          <w:trHeight w:val="158"/>
        </w:trPr>
        <w:tc>
          <w:tcPr>
            <w:tcW w:w="3368" w:type="dxa"/>
            <w:tcBorders>
              <w:top w:val="single" w:sz="8" w:space="0" w:color="auto"/>
            </w:tcBorders>
          </w:tcPr>
          <w:p w14:paraId="552F5534" w14:textId="77777777" w:rsidR="005D3D26" w:rsidRDefault="005D3D26" w:rsidP="00A35E9A">
            <w:pPr>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Signatur</w:t>
            </w:r>
            <w:r>
              <w:rPr>
                <w:rFonts w:asciiTheme="minorHAnsi" w:hAnsiTheme="minorHAnsi" w:cstheme="minorHAnsi"/>
                <w:sz w:val="24"/>
                <w:szCs w:val="24"/>
                <w:lang w:val="en-GB"/>
              </w:rPr>
              <w:t>e</w:t>
            </w:r>
          </w:p>
        </w:tc>
        <w:tc>
          <w:tcPr>
            <w:tcW w:w="3369" w:type="dxa"/>
          </w:tcPr>
          <w:p w14:paraId="13E47D7E" w14:textId="77777777" w:rsidR="005D3D26" w:rsidRPr="00C21559" w:rsidRDefault="005D3D26" w:rsidP="00A35E9A">
            <w:pPr>
              <w:jc w:val="both"/>
              <w:rPr>
                <w:rFonts w:asciiTheme="minorHAnsi" w:hAnsiTheme="minorHAnsi" w:cstheme="minorHAnsi"/>
                <w:sz w:val="24"/>
                <w:szCs w:val="24"/>
                <w:lang w:val="en-GB"/>
              </w:rPr>
            </w:pPr>
          </w:p>
        </w:tc>
        <w:tc>
          <w:tcPr>
            <w:tcW w:w="3369" w:type="dxa"/>
            <w:tcBorders>
              <w:top w:val="single" w:sz="8" w:space="0" w:color="auto"/>
            </w:tcBorders>
          </w:tcPr>
          <w:p w14:paraId="3FAEF6D5" w14:textId="77777777" w:rsidR="005D3D26" w:rsidRDefault="005D3D26" w:rsidP="00A35E9A">
            <w:pPr>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Date</w:t>
            </w:r>
          </w:p>
        </w:tc>
      </w:tr>
    </w:tbl>
    <w:p w14:paraId="54322EFB" w14:textId="77777777" w:rsidR="00A75614" w:rsidRPr="00C21559" w:rsidRDefault="00A75614" w:rsidP="005A44FE">
      <w:pPr>
        <w:keepNext/>
        <w:spacing w:after="0" w:line="240" w:lineRule="auto"/>
        <w:jc w:val="both"/>
        <w:rPr>
          <w:rFonts w:asciiTheme="minorHAnsi" w:hAnsiTheme="minorHAnsi" w:cstheme="minorHAnsi"/>
          <w:sz w:val="24"/>
          <w:szCs w:val="24"/>
          <w:lang w:val="en-GB"/>
        </w:rPr>
      </w:pPr>
    </w:p>
    <w:sectPr w:rsidR="00A75614" w:rsidRPr="00C21559" w:rsidSect="00B566A6">
      <w:headerReference w:type="default" r:id="rId13"/>
      <w:footerReference w:type="even" r:id="rId14"/>
      <w:footerReference w:type="default" r:id="rId15"/>
      <w:pgSz w:w="11906" w:h="16838"/>
      <w:pgMar w:top="2274" w:right="720" w:bottom="1525"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F5791" w14:textId="77777777" w:rsidR="00D67C10" w:rsidRDefault="00D67C10" w:rsidP="00D36278">
      <w:pPr>
        <w:spacing w:after="0" w:line="240" w:lineRule="auto"/>
      </w:pPr>
      <w:r>
        <w:separator/>
      </w:r>
    </w:p>
  </w:endnote>
  <w:endnote w:type="continuationSeparator" w:id="0">
    <w:p w14:paraId="3C8B4A3A" w14:textId="77777777" w:rsidR="00D67C10" w:rsidRDefault="00D67C10" w:rsidP="00D3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iragino Sans W9">
    <w:panose1 w:val="020B0900000000000000"/>
    <w:charset w:val="80"/>
    <w:family w:val="swiss"/>
    <w:pitch w:val="variable"/>
    <w:sig w:usb0="800002CF" w:usb1="6AC7FCFC" w:usb2="00000012" w:usb3="00000000" w:csb0="0002000D" w:csb1="00000000"/>
  </w:font>
  <w:font w:name="Calibri Light">
    <w:panose1 w:val="020F0302020204030204"/>
    <w:charset w:val="00"/>
    <w:family w:val="swiss"/>
    <w:pitch w:val="variable"/>
    <w:sig w:usb0="E0002AFF" w:usb1="C000247B" w:usb2="00000009" w:usb3="00000000" w:csb0="000001FF" w:csb1="00000000"/>
  </w:font>
  <w:font w:name="Neo Sans Pro">
    <w:panose1 w:val="020B0504030504040204"/>
    <w:charset w:val="00"/>
    <w:family w:val="swiss"/>
    <w:pitch w:val="variable"/>
    <w:sig w:usb0="A00002AF" w:usb1="5000205B" w:usb2="00000000" w:usb3="00000000" w:csb0="0000009F" w:csb1="00000000"/>
  </w:font>
  <w:font w:name="KaiT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755483259"/>
      <w:docPartObj>
        <w:docPartGallery w:val="Page Numbers (Bottom of Page)"/>
        <w:docPartUnique/>
      </w:docPartObj>
    </w:sdtPr>
    <w:sdtEndPr>
      <w:rPr>
        <w:rStyle w:val="Numrodepage"/>
      </w:rPr>
    </w:sdtEndPr>
    <w:sdtContent>
      <w:p w14:paraId="64F3F518" w14:textId="0D0F1422" w:rsidR="00EE1429" w:rsidRDefault="00EE1429" w:rsidP="000F3C5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067216127"/>
      <w:docPartObj>
        <w:docPartGallery w:val="Page Numbers (Bottom of Page)"/>
        <w:docPartUnique/>
      </w:docPartObj>
    </w:sdtPr>
    <w:sdtEndPr>
      <w:rPr>
        <w:rStyle w:val="Numrodepage"/>
      </w:rPr>
    </w:sdtEndPr>
    <w:sdtContent>
      <w:p w14:paraId="4A360F4F" w14:textId="7B1A5E2C" w:rsidR="00EE1429" w:rsidRDefault="00EE1429" w:rsidP="00EE1429">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CE64F28" w14:textId="77777777" w:rsidR="00EE1429" w:rsidRDefault="00EE1429" w:rsidP="00EE142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45C4" w14:textId="5578887F" w:rsidR="00EE1429" w:rsidRDefault="00D152B8" w:rsidP="00EE1429">
    <w:pPr>
      <w:pStyle w:val="Pieddepage"/>
      <w:tabs>
        <w:tab w:val="clear" w:pos="4320"/>
        <w:tab w:val="clear" w:pos="8640"/>
      </w:tabs>
      <w:spacing w:after="0" w:line="240" w:lineRule="auto"/>
      <w:rPr>
        <w:rFonts w:asciiTheme="minorHAnsi" w:hAnsiTheme="minorHAnsi" w:cstheme="minorHAnsi"/>
        <w:b/>
        <w:sz w:val="20"/>
        <w:lang w:val="en-CA"/>
      </w:rPr>
    </w:pPr>
    <w:r>
      <w:rPr>
        <w:rFonts w:asciiTheme="minorHAnsi" w:hAnsiTheme="minorHAnsi" w:cstheme="minorHAnsi"/>
        <w:noProof/>
        <w:lang w:eastAsia="fr-FR"/>
      </w:rPr>
      <mc:AlternateContent>
        <mc:Choice Requires="wps">
          <w:drawing>
            <wp:anchor distT="0" distB="0" distL="114300" distR="114300" simplePos="0" relativeHeight="251664384" behindDoc="0" locked="0" layoutInCell="1" allowOverlap="1" wp14:anchorId="0C87866C" wp14:editId="2E98F2E3">
              <wp:simplePos x="0" y="0"/>
              <wp:positionH relativeFrom="column">
                <wp:posOffset>-499110</wp:posOffset>
              </wp:positionH>
              <wp:positionV relativeFrom="paragraph">
                <wp:posOffset>-8255</wp:posOffset>
              </wp:positionV>
              <wp:extent cx="7632000" cy="72000"/>
              <wp:effectExtent l="0" t="0" r="1270" b="4445"/>
              <wp:wrapNone/>
              <wp:docPr id="15" name="Rectangle 15"/>
              <wp:cNvGraphicFramePr/>
              <a:graphic xmlns:a="http://schemas.openxmlformats.org/drawingml/2006/main">
                <a:graphicData uri="http://schemas.microsoft.com/office/word/2010/wordprocessingShape">
                  <wps:wsp>
                    <wps:cNvSpPr/>
                    <wps:spPr>
                      <a:xfrm>
                        <a:off x="0" y="0"/>
                        <a:ext cx="7632000" cy="72000"/>
                      </a:xfrm>
                      <a:prstGeom prst="rect">
                        <a:avLst/>
                      </a:prstGeom>
                      <a:solidFill>
                        <a:srgbClr val="1495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CDB7F" id="Rectangle 15" o:spid="_x0000_s1026" style="position:absolute;margin-left:-39.3pt;margin-top:-.65pt;width:600.95pt;height: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" fillcolor="#14955c" stroked="f" strokeweight="2pt"/>
          </w:pict>
        </mc:Fallback>
      </mc:AlternateContent>
    </w:r>
  </w:p>
  <w:sdt>
    <w:sdtPr>
      <w:rPr>
        <w:rStyle w:val="Numrodepage"/>
        <w:rFonts w:asciiTheme="minorHAnsi" w:hAnsiTheme="minorHAnsi"/>
      </w:rPr>
      <w:id w:val="345840527"/>
      <w:docPartObj>
        <w:docPartGallery w:val="Page Numbers (Bottom of Page)"/>
        <w:docPartUnique/>
      </w:docPartObj>
    </w:sdtPr>
    <w:sdtEndPr>
      <w:rPr>
        <w:rStyle w:val="Numrodepage"/>
        <w:rFonts w:ascii="Neo Sans Pro" w:hAnsi="Neo Sans Pro"/>
      </w:rPr>
    </w:sdtEndPr>
    <w:sdtContent>
      <w:p w14:paraId="6EC6AD3C" w14:textId="74462B0E" w:rsidR="00EE1429" w:rsidRPr="00A74CF7" w:rsidRDefault="00EE1429" w:rsidP="009622A4">
        <w:pPr>
          <w:pStyle w:val="Pieddepage"/>
          <w:framePr w:w="695" w:h="425" w:hRule="exact" w:wrap="none" w:vAnchor="text" w:hAnchor="page" w:x="10594" w:y="87"/>
          <w:spacing w:after="0" w:line="240" w:lineRule="auto"/>
          <w:ind w:left="-126"/>
          <w:jc w:val="right"/>
          <w:rPr>
            <w:rStyle w:val="Numrodepage"/>
            <w:rFonts w:ascii="Neo Sans Pro" w:hAnsi="Neo Sans Pro"/>
          </w:rPr>
        </w:pPr>
        <w:r w:rsidRPr="00A74CF7">
          <w:rPr>
            <w:rStyle w:val="Numrodepage"/>
            <w:rFonts w:asciiTheme="minorHAnsi" w:hAnsiTheme="minorHAnsi"/>
          </w:rPr>
          <w:t xml:space="preserve">Page </w:t>
        </w:r>
        <w:r w:rsidRPr="003E1F54">
          <w:rPr>
            <w:rStyle w:val="Numrodepage"/>
            <w:rFonts w:asciiTheme="minorHAnsi" w:hAnsiTheme="minorHAnsi"/>
          </w:rPr>
          <w:fldChar w:fldCharType="begin"/>
        </w:r>
        <w:r w:rsidRPr="00A74CF7">
          <w:rPr>
            <w:rStyle w:val="Numrodepage"/>
            <w:rFonts w:asciiTheme="minorHAnsi" w:hAnsiTheme="minorHAnsi"/>
          </w:rPr>
          <w:instrText xml:space="preserve"> PAGE </w:instrText>
        </w:r>
        <w:r w:rsidRPr="003E1F54">
          <w:rPr>
            <w:rStyle w:val="Numrodepage"/>
            <w:rFonts w:asciiTheme="minorHAnsi" w:hAnsiTheme="minorHAnsi"/>
          </w:rPr>
          <w:fldChar w:fldCharType="separate"/>
        </w:r>
        <w:r w:rsidR="00C57383" w:rsidRPr="00A74CF7">
          <w:rPr>
            <w:rStyle w:val="Numrodepage"/>
            <w:rFonts w:asciiTheme="minorHAnsi" w:hAnsiTheme="minorHAnsi"/>
            <w:noProof/>
          </w:rPr>
          <w:t>5</w:t>
        </w:r>
        <w:r w:rsidRPr="003E1F54">
          <w:rPr>
            <w:rStyle w:val="Numrodepage"/>
            <w:rFonts w:asciiTheme="minorHAnsi" w:hAnsiTheme="minorHAnsi"/>
          </w:rPr>
          <w:fldChar w:fldCharType="end"/>
        </w:r>
      </w:p>
    </w:sdtContent>
  </w:sdt>
  <w:p w14:paraId="69964DF8" w14:textId="4A755DD6" w:rsidR="00D152B8" w:rsidRPr="00A74CF7" w:rsidRDefault="00F04C04" w:rsidP="0029667F">
    <w:pPr>
      <w:pStyle w:val="Pieddepage"/>
      <w:spacing w:before="120" w:after="0" w:line="240" w:lineRule="auto"/>
      <w:ind w:right="-34"/>
      <w:rPr>
        <w:rFonts w:ascii="Neo Sans Pro" w:hAnsi="Neo Sans Pro" w:cstheme="minorHAnsi"/>
        <w:sz w:val="20"/>
      </w:rPr>
    </w:pPr>
    <w:r w:rsidRPr="003E1F54">
      <w:rPr>
        <w:rFonts w:asciiTheme="minorHAnsi" w:hAnsiTheme="minorHAnsi" w:cstheme="minorHAnsi"/>
        <w:noProof/>
        <w:sz w:val="28"/>
        <w:lang w:eastAsia="fr-FR"/>
      </w:rPr>
      <mc:AlternateContent>
        <mc:Choice Requires="wps">
          <w:drawing>
            <wp:anchor distT="0" distB="0" distL="114300" distR="114300" simplePos="0" relativeHeight="251665408" behindDoc="0" locked="0" layoutInCell="1" allowOverlap="1" wp14:anchorId="095C9FAB" wp14:editId="631B706A">
              <wp:simplePos x="0" y="0"/>
              <wp:positionH relativeFrom="column">
                <wp:posOffset>-476885</wp:posOffset>
              </wp:positionH>
              <wp:positionV relativeFrom="paragraph">
                <wp:posOffset>147955</wp:posOffset>
              </wp:positionV>
              <wp:extent cx="431800" cy="431800"/>
              <wp:effectExtent l="0" t="0" r="0" b="0"/>
              <wp:wrapNone/>
              <wp:docPr id="9" name="Triangle rectangle 9"/>
              <wp:cNvGraphicFramePr/>
              <a:graphic xmlns:a="http://schemas.openxmlformats.org/drawingml/2006/main">
                <a:graphicData uri="http://schemas.microsoft.com/office/word/2010/wordprocessingShape">
                  <wps:wsp>
                    <wps:cNvSpPr/>
                    <wps:spPr>
                      <a:xfrm>
                        <a:off x="0" y="0"/>
                        <a:ext cx="431800" cy="431800"/>
                      </a:xfrm>
                      <a:prstGeom prst="r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1DC02" id="_x0000_t6" coordsize="21600,21600" o:spt="6" path="m,l,21600r21600,xe">
              <v:stroke joinstyle="miter"/>
              <v:path gradientshapeok="t" o:connecttype="custom" o:connectlocs="0,0;0,10800;0,21600;10800,21600;21600,21600;10800,10800" textboxrect="1800,12600,12600,19800"/>
            </v:shapetype>
            <v:shape id="Triangle rectangle 9" o:spid="_x0000_s1026" type="#_x0000_t6" style="position:absolute;margin-left:-37.55pt;margin-top:11.65pt;width:34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" fillcolor="#7f7f7f [1612]" stroked="f" strokeweight="2pt"/>
          </w:pict>
        </mc:Fallback>
      </mc:AlternateContent>
    </w:r>
    <w:r w:rsidRPr="003E1F54">
      <w:rPr>
        <w:rFonts w:asciiTheme="minorHAnsi" w:hAnsiTheme="minorHAnsi" w:cstheme="minorHAnsi"/>
        <w:noProof/>
        <w:sz w:val="28"/>
        <w:lang w:eastAsia="fr-FR"/>
      </w:rPr>
      <mc:AlternateContent>
        <mc:Choice Requires="wps">
          <w:drawing>
            <wp:anchor distT="0" distB="0" distL="114300" distR="114300" simplePos="0" relativeHeight="251667456" behindDoc="0" locked="0" layoutInCell="1" allowOverlap="1" wp14:anchorId="634E12A1" wp14:editId="24393F10">
              <wp:simplePos x="0" y="0"/>
              <wp:positionH relativeFrom="column">
                <wp:posOffset>-488950</wp:posOffset>
              </wp:positionH>
              <wp:positionV relativeFrom="paragraph">
                <wp:posOffset>508000</wp:posOffset>
              </wp:positionV>
              <wp:extent cx="7631430" cy="71755"/>
              <wp:effectExtent l="0" t="0" r="1270" b="4445"/>
              <wp:wrapNone/>
              <wp:docPr id="10" name="Rectangle 10"/>
              <wp:cNvGraphicFramePr/>
              <a:graphic xmlns:a="http://schemas.openxmlformats.org/drawingml/2006/main">
                <a:graphicData uri="http://schemas.microsoft.com/office/word/2010/wordprocessingShape">
                  <wps:wsp>
                    <wps:cNvSpPr/>
                    <wps:spPr>
                      <a:xfrm>
                        <a:off x="0" y="0"/>
                        <a:ext cx="7631430" cy="7175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CA215" id="Rectangle 10" o:spid="_x0000_s1026" style="position:absolute;margin-left:-38.5pt;margin-top:40pt;width:600.9pt;height: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" fillcolor="#7f7f7f [1612]" stroked="f" strokeweight="2pt"/>
          </w:pict>
        </mc:Fallback>
      </mc:AlternateContent>
    </w:r>
    <w:r w:rsidR="00EE1429" w:rsidRPr="00A74CF7">
      <w:rPr>
        <w:rFonts w:asciiTheme="minorHAnsi" w:hAnsiTheme="minorHAnsi" w:cstheme="minorHAnsi"/>
        <w:b/>
        <w:sz w:val="20"/>
        <w:shd w:val="clear" w:color="auto" w:fill="C00000"/>
      </w:rPr>
      <w:t xml:space="preserve"> </w:t>
    </w:r>
    <w:r w:rsidR="001E5C74" w:rsidRPr="00A74CF7">
      <w:rPr>
        <w:rFonts w:asciiTheme="minorHAnsi" w:hAnsiTheme="minorHAnsi" w:cstheme="minorHAnsi"/>
        <w:b/>
        <w:sz w:val="20"/>
        <w:shd w:val="clear" w:color="auto" w:fill="C00000"/>
      </w:rPr>
      <w:t xml:space="preserve"> </w:t>
    </w:r>
    <w:r w:rsidR="0029667F" w:rsidRPr="00A74CF7">
      <w:rPr>
        <w:rFonts w:asciiTheme="minorHAnsi" w:hAnsiTheme="minorHAnsi" w:cstheme="minorHAnsi"/>
        <w:b/>
        <w:sz w:val="20"/>
        <w:shd w:val="clear" w:color="auto" w:fill="C00000"/>
      </w:rPr>
      <w:t>PRE</w:t>
    </w:r>
    <w:r w:rsidR="003E1F54" w:rsidRPr="00A74CF7">
      <w:rPr>
        <w:rFonts w:asciiTheme="minorHAnsi" w:hAnsiTheme="minorHAnsi" w:cstheme="minorHAnsi"/>
        <w:b/>
        <w:sz w:val="20"/>
        <w:shd w:val="clear" w:color="auto" w:fill="C00000"/>
      </w:rPr>
      <w:t xml:space="preserve">A  </w:t>
    </w:r>
    <w:r w:rsidR="003E1F54" w:rsidRPr="00A74CF7">
      <w:rPr>
        <w:rFonts w:asciiTheme="minorHAnsi" w:hAnsiTheme="minorHAnsi" w:cstheme="minorHAnsi"/>
        <w:b/>
        <w:sz w:val="20"/>
      </w:rPr>
      <w:t xml:space="preserve"> </w:t>
    </w:r>
    <w:r w:rsidR="0029667F" w:rsidRPr="00A74CF7">
      <w:rPr>
        <w:rFonts w:asciiTheme="minorHAnsi" w:hAnsiTheme="minorHAnsi" w:cstheme="minorHAnsi"/>
        <w:b/>
        <w:sz w:val="20"/>
      </w:rPr>
      <w:t>Appel à candidatures</w:t>
    </w:r>
    <w:r w:rsidR="00EE1429" w:rsidRPr="00A74CF7">
      <w:rPr>
        <w:rFonts w:asciiTheme="minorHAnsi" w:hAnsiTheme="minorHAnsi" w:cstheme="minorHAnsi"/>
        <w:sz w:val="20"/>
      </w:rPr>
      <w:t xml:space="preserve"> | </w:t>
    </w:r>
    <w:r w:rsidR="0035246A" w:rsidRPr="0035246A">
      <w:rPr>
        <w:rFonts w:asciiTheme="minorHAnsi" w:hAnsiTheme="minorHAnsi" w:cstheme="minorHAnsi"/>
        <w:sz w:val="20"/>
      </w:rPr>
      <w:t>Mentor émérite de chercheurs en éducation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95C82" w14:textId="77777777" w:rsidR="00D67C10" w:rsidRDefault="00D67C10" w:rsidP="00D36278">
      <w:pPr>
        <w:spacing w:after="0" w:line="240" w:lineRule="auto"/>
      </w:pPr>
      <w:r>
        <w:separator/>
      </w:r>
    </w:p>
  </w:footnote>
  <w:footnote w:type="continuationSeparator" w:id="0">
    <w:p w14:paraId="07F69D1B" w14:textId="77777777" w:rsidR="00D67C10" w:rsidRDefault="00D67C10" w:rsidP="00D36278">
      <w:pPr>
        <w:spacing w:after="0" w:line="240" w:lineRule="auto"/>
      </w:pPr>
      <w:r>
        <w:continuationSeparator/>
      </w:r>
    </w:p>
  </w:footnote>
  <w:footnote w:id="1">
    <w:p w14:paraId="71A5559A" w14:textId="6C883F02" w:rsidR="00210FD8" w:rsidRDefault="00210FD8" w:rsidP="007C231A">
      <w:pPr>
        <w:pStyle w:val="Notedebasdepage"/>
        <w:spacing w:after="0" w:line="240" w:lineRule="auto"/>
        <w:ind w:left="142" w:hanging="142"/>
      </w:pPr>
      <w:r>
        <w:rPr>
          <w:rStyle w:val="Appelnotedebasdep"/>
        </w:rPr>
        <w:footnoteRef/>
      </w:r>
      <w:r>
        <w:t xml:space="preserve"> </w:t>
      </w:r>
      <w:r>
        <w:tab/>
      </w:r>
      <w:r w:rsidRPr="00210FD8">
        <w:t>Les prix seront décernés dans trois autres catégories, à savoir : chercheur</w:t>
      </w:r>
      <w:r w:rsidR="00B56978">
        <w:t>(e)</w:t>
      </w:r>
      <w:r w:rsidRPr="00210FD8">
        <w:t xml:space="preserve"> émergent(e) en éducation, mentor émérite de chercheurs en éducation et environnement institutionnel favorable à la recherche en éducation.</w:t>
      </w:r>
    </w:p>
  </w:footnote>
  <w:footnote w:id="2">
    <w:p w14:paraId="7077BDAE" w14:textId="655C0A9A" w:rsidR="00210FD8" w:rsidRPr="00D07313" w:rsidRDefault="00210FD8" w:rsidP="00D07313">
      <w:pPr>
        <w:spacing w:after="0" w:line="240" w:lineRule="auto"/>
        <w:ind w:left="142" w:hanging="142"/>
        <w:rPr>
          <w:rFonts w:asciiTheme="minorHAnsi" w:hAnsiTheme="minorHAnsi"/>
          <w:sz w:val="18"/>
          <w:szCs w:val="18"/>
        </w:rPr>
      </w:pPr>
      <w:r w:rsidRPr="00D07313">
        <w:rPr>
          <w:rStyle w:val="Appelnotedebasdep"/>
          <w:rFonts w:asciiTheme="minorHAnsi" w:hAnsiTheme="minorHAnsi" w:cs="Arial"/>
          <w:sz w:val="20"/>
          <w:szCs w:val="20"/>
        </w:rPr>
        <w:footnoteRef/>
      </w:r>
      <w:r w:rsidRPr="00D07313">
        <w:rPr>
          <w:rFonts w:asciiTheme="minorHAnsi" w:hAnsiTheme="minorHAnsi" w:cs="Arial"/>
          <w:sz w:val="20"/>
          <w:szCs w:val="20"/>
        </w:rPr>
        <w:t xml:space="preserve"> </w:t>
      </w:r>
      <w:r w:rsidRPr="00D07313">
        <w:rPr>
          <w:rFonts w:asciiTheme="minorHAnsi" w:hAnsiTheme="minorHAnsi" w:cs="Arial"/>
          <w:sz w:val="20"/>
          <w:szCs w:val="20"/>
        </w:rPr>
        <w:tab/>
      </w:r>
      <w:r w:rsidRPr="00D07313">
        <w:rPr>
          <w:rFonts w:asciiTheme="minorHAnsi" w:hAnsiTheme="minorHAnsi"/>
          <w:sz w:val="20"/>
          <w:szCs w:val="20"/>
        </w:rPr>
        <w:t xml:space="preserve">Les recherches portant sur les thématiques suivantes recevront une attention particulière : le développement des compétences techniques et professionnelles (DCTP), le développement de la petite enfance (DPE), les technologies de l’information et de la communication (TIC), la science, la technologie et l’innovation (STI), le genre, la paix, l’éducation inclusive, la formation des enseignants et la profession enseignante. Pour cette troisième édition du concours, une attention particulière sera également accordée aux travaux dans les domaines de l’éducation, de la formation et du renforcement des capacités liés aux cinq priorités opérationnelles de la Banque africaine de développement connues sous le nom de High 5 : énergie, alimentation et agriculture, industrialisation, intégration continentale et amélioration de la qualité de vie des populations (voir le lien </w:t>
      </w:r>
      <w:hyperlink r:id="rId1" w:history="1">
        <w:r w:rsidRPr="00D07313">
          <w:rPr>
            <w:rStyle w:val="Lienhypertexte"/>
            <w:rFonts w:asciiTheme="minorHAnsi" w:hAnsiTheme="minorHAnsi"/>
            <w:sz w:val="20"/>
            <w:szCs w:val="20"/>
          </w:rPr>
          <w:t>https://www.afdb.org/en/the-high-5/</w:t>
        </w:r>
      </w:hyperlink>
      <w:r w:rsidRPr="00D07313">
        <w:rPr>
          <w:rFonts w:asciiTheme="minorHAnsi" w:hAnsiTheme="minorHAnsi"/>
          <w:sz w:val="20"/>
          <w:szCs w:val="20"/>
        </w:rPr>
        <w:t xml:space="preserve"> pour de plus amples informations concernant ces priorités).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CDCBC" w14:textId="6FFEA151" w:rsidR="006A0DBC" w:rsidRDefault="00FC1884">
    <w:pPr>
      <w:pStyle w:val="En-tte"/>
    </w:pPr>
    <w:r w:rsidRPr="007E5632">
      <w:rPr>
        <w:rFonts w:asciiTheme="minorHAnsi" w:hAnsiTheme="minorHAnsi" w:cstheme="minorHAnsi"/>
        <w:noProof/>
        <w:lang w:eastAsia="fr-FR"/>
      </w:rPr>
      <w:drawing>
        <wp:anchor distT="0" distB="0" distL="114300" distR="114300" simplePos="0" relativeHeight="251661312" behindDoc="0" locked="0" layoutInCell="1" allowOverlap="1" wp14:anchorId="7A680B4B" wp14:editId="1645EADB">
          <wp:simplePos x="0" y="0"/>
          <wp:positionH relativeFrom="margin">
            <wp:posOffset>2875280</wp:posOffset>
          </wp:positionH>
          <wp:positionV relativeFrom="paragraph">
            <wp:posOffset>-4445</wp:posOffset>
          </wp:positionV>
          <wp:extent cx="889635" cy="611505"/>
          <wp:effectExtent l="0" t="0" r="0" b="0"/>
          <wp:wrapSquare wrapText="bothSides"/>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05. Publications\5.5. Graphiques et outils\1_Logos\BAD logo double vecto.jpg"/>
                  <pic:cNvPicPr>
                    <a:picLocks/>
                  </pic:cNvPicPr>
                </pic:nvPicPr>
                <pic:blipFill>
                  <a:blip r:embed="rId1"/>
                  <a:stretch>
                    <a:fillRect/>
                  </a:stretch>
                </pic:blipFill>
                <pic:spPr bwMode="auto">
                  <a:xfrm>
                    <a:off x="0" y="0"/>
                    <a:ext cx="88963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632">
      <w:rPr>
        <w:rFonts w:asciiTheme="minorHAnsi" w:hAnsiTheme="minorHAnsi" w:cstheme="minorHAnsi"/>
        <w:noProof/>
        <w:lang w:eastAsia="fr-FR"/>
      </w:rPr>
      <w:drawing>
        <wp:anchor distT="0" distB="0" distL="114300" distR="114300" simplePos="0" relativeHeight="251659264" behindDoc="0" locked="0" layoutInCell="1" allowOverlap="1" wp14:anchorId="76B64FD6" wp14:editId="605CA346">
          <wp:simplePos x="0" y="0"/>
          <wp:positionH relativeFrom="margin">
            <wp:align>left</wp:align>
          </wp:positionH>
          <wp:positionV relativeFrom="paragraph">
            <wp:posOffset>0</wp:posOffset>
          </wp:positionV>
          <wp:extent cx="1748790" cy="532130"/>
          <wp:effectExtent l="0" t="0" r="0" b="1270"/>
          <wp:wrapSquare wrapText="bothSides"/>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_FR_EN_ar_port_noir_279K.pdf"/>
                  <pic:cNvPicPr>
                    <a:picLocks/>
                  </pic:cNvPicPr>
                </pic:nvPicPr>
                <pic:blipFill>
                  <a:blip r:embed="rId2"/>
                  <a:stretch>
                    <a:fillRect/>
                  </a:stretch>
                </pic:blipFill>
                <pic:spPr bwMode="auto">
                  <a:xfrm>
                    <a:off x="0" y="0"/>
                    <a:ext cx="1748790" cy="532743"/>
                  </a:xfrm>
                  <a:prstGeom prst="rect">
                    <a:avLst/>
                  </a:prstGeom>
                  <a:noFill/>
                  <a:ln>
                    <a:noFill/>
                  </a:ln>
                </pic:spPr>
              </pic:pic>
            </a:graphicData>
          </a:graphic>
          <wp14:sizeRelH relativeFrom="page">
            <wp14:pctWidth>0</wp14:pctWidth>
          </wp14:sizeRelH>
          <wp14:sizeRelV relativeFrom="page">
            <wp14:pctHeight>0</wp14:pctHeight>
          </wp14:sizeRelV>
        </wp:anchor>
      </w:drawing>
    </w:r>
    <w:r w:rsidR="00F04C04">
      <w:rPr>
        <w:rFonts w:asciiTheme="minorHAnsi" w:hAnsiTheme="minorHAnsi" w:cstheme="minorHAnsi"/>
        <w:noProof/>
        <w:lang w:eastAsia="fr-FR"/>
      </w:rPr>
      <mc:AlternateContent>
        <mc:Choice Requires="wps">
          <w:drawing>
            <wp:anchor distT="0" distB="0" distL="114300" distR="114300" simplePos="0" relativeHeight="251671552" behindDoc="0" locked="0" layoutInCell="1" allowOverlap="1" wp14:anchorId="7A5BFD21" wp14:editId="2EEEE96F">
              <wp:simplePos x="0" y="0"/>
              <wp:positionH relativeFrom="column">
                <wp:posOffset>6690360</wp:posOffset>
              </wp:positionH>
              <wp:positionV relativeFrom="paragraph">
                <wp:posOffset>-375285</wp:posOffset>
              </wp:positionV>
              <wp:extent cx="431800" cy="431800"/>
              <wp:effectExtent l="0" t="0" r="0" b="0"/>
              <wp:wrapNone/>
              <wp:docPr id="13" name="Triangle rectangle 13"/>
              <wp:cNvGraphicFramePr/>
              <a:graphic xmlns:a="http://schemas.openxmlformats.org/drawingml/2006/main">
                <a:graphicData uri="http://schemas.microsoft.com/office/word/2010/wordprocessingShape">
                  <wps:wsp>
                    <wps:cNvSpPr/>
                    <wps:spPr>
                      <a:xfrm rot="10800000">
                        <a:off x="0" y="0"/>
                        <a:ext cx="431800" cy="431800"/>
                      </a:xfrm>
                      <a:prstGeom prst="r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6ABA6" id="_x0000_t6" coordsize="21600,21600" o:spt="6" path="m,l,21600r21600,xe">
              <v:stroke joinstyle="miter"/>
              <v:path gradientshapeok="t" o:connecttype="custom" o:connectlocs="0,0;0,10800;0,21600;10800,21600;21600,21600;10800,10800" textboxrect="1800,12600,12600,19800"/>
            </v:shapetype>
            <v:shape id="Triangle rectangle 13" o:spid="_x0000_s1026" type="#_x0000_t6" style="position:absolute;margin-left:526.8pt;margin-top:-29.55pt;width:34pt;height:34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" fillcolor="#7f7f7f [1612]" stroked="f" strokeweight="2pt"/>
          </w:pict>
        </mc:Fallback>
      </mc:AlternateContent>
    </w:r>
    <w:r w:rsidR="00F04C04">
      <w:rPr>
        <w:rFonts w:asciiTheme="minorHAnsi" w:hAnsiTheme="minorHAnsi" w:cstheme="minorHAnsi"/>
        <w:noProof/>
        <w:lang w:eastAsia="fr-FR"/>
      </w:rPr>
      <mc:AlternateContent>
        <mc:Choice Requires="wps">
          <w:drawing>
            <wp:anchor distT="0" distB="0" distL="114300" distR="114300" simplePos="0" relativeHeight="251669504" behindDoc="0" locked="0" layoutInCell="1" allowOverlap="1" wp14:anchorId="6885ED90" wp14:editId="59DE890C">
              <wp:simplePos x="0" y="0"/>
              <wp:positionH relativeFrom="column">
                <wp:posOffset>-487045</wp:posOffset>
              </wp:positionH>
              <wp:positionV relativeFrom="paragraph">
                <wp:posOffset>-376555</wp:posOffset>
              </wp:positionV>
              <wp:extent cx="7631430" cy="71755"/>
              <wp:effectExtent l="0" t="0" r="1270" b="4445"/>
              <wp:wrapNone/>
              <wp:docPr id="11" name="Rectangle 11"/>
              <wp:cNvGraphicFramePr/>
              <a:graphic xmlns:a="http://schemas.openxmlformats.org/drawingml/2006/main">
                <a:graphicData uri="http://schemas.microsoft.com/office/word/2010/wordprocessingShape">
                  <wps:wsp>
                    <wps:cNvSpPr/>
                    <wps:spPr>
                      <a:xfrm>
                        <a:off x="0" y="0"/>
                        <a:ext cx="7631430" cy="7175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AEAC7" id="Rectangle 11" o:spid="_x0000_s1026" style="position:absolute;margin-left:-38.35pt;margin-top:-29.65pt;width:600.9pt;height: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" fillcolor="#7f7f7f [1612]" stroked="f" strokeweight="2pt"/>
          </w:pict>
        </mc:Fallback>
      </mc:AlternateContent>
    </w:r>
    <w:r w:rsidR="00D152B8">
      <w:rPr>
        <w:rFonts w:asciiTheme="minorHAnsi" w:hAnsiTheme="minorHAnsi" w:cstheme="minorHAnsi"/>
        <w:noProof/>
        <w:lang w:eastAsia="fr-FR"/>
      </w:rPr>
      <mc:AlternateContent>
        <mc:Choice Requires="wps">
          <w:drawing>
            <wp:anchor distT="0" distB="0" distL="114300" distR="114300" simplePos="0" relativeHeight="251672576" behindDoc="0" locked="0" layoutInCell="1" allowOverlap="1" wp14:anchorId="0C8BEADD" wp14:editId="3ED08AD4">
              <wp:simplePos x="0" y="0"/>
              <wp:positionH relativeFrom="column">
                <wp:posOffset>-502920</wp:posOffset>
              </wp:positionH>
              <wp:positionV relativeFrom="paragraph">
                <wp:posOffset>791210</wp:posOffset>
              </wp:positionV>
              <wp:extent cx="7632000" cy="72000"/>
              <wp:effectExtent l="0" t="0" r="1270" b="4445"/>
              <wp:wrapNone/>
              <wp:docPr id="14" name="Rectangle 14"/>
              <wp:cNvGraphicFramePr/>
              <a:graphic xmlns:a="http://schemas.openxmlformats.org/drawingml/2006/main">
                <a:graphicData uri="http://schemas.microsoft.com/office/word/2010/wordprocessingShape">
                  <wps:wsp>
                    <wps:cNvSpPr/>
                    <wps:spPr>
                      <a:xfrm>
                        <a:off x="0" y="0"/>
                        <a:ext cx="7632000" cy="72000"/>
                      </a:xfrm>
                      <a:prstGeom prst="rect">
                        <a:avLst/>
                      </a:prstGeom>
                      <a:solidFill>
                        <a:srgbClr val="1495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37656" id="Rectangle 14" o:spid="_x0000_s1026" style="position:absolute;margin-left:-39.6pt;margin-top:62.3pt;width:600.95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" fillcolor="#14955c" stroked="f" strokeweight="2pt"/>
          </w:pict>
        </mc:Fallback>
      </mc:AlternateContent>
    </w:r>
    <w:r w:rsidR="006A0DBC" w:rsidRPr="007E5632">
      <w:rPr>
        <w:rFonts w:asciiTheme="minorHAnsi" w:hAnsiTheme="minorHAnsi" w:cstheme="minorHAnsi"/>
        <w:noProof/>
        <w:lang w:eastAsia="fr-FR"/>
      </w:rPr>
      <w:drawing>
        <wp:anchor distT="0" distB="0" distL="114300" distR="114300" simplePos="0" relativeHeight="251660288" behindDoc="0" locked="0" layoutInCell="1" allowOverlap="1" wp14:anchorId="52E0C64A" wp14:editId="45622FE1">
          <wp:simplePos x="0" y="0"/>
          <wp:positionH relativeFrom="margin">
            <wp:align>right</wp:align>
          </wp:positionH>
          <wp:positionV relativeFrom="paragraph">
            <wp:posOffset>0</wp:posOffset>
          </wp:positionV>
          <wp:extent cx="1368425" cy="539750"/>
          <wp:effectExtent l="0" t="0" r="3175" b="6350"/>
          <wp:wrapSquare wrapText="bothSides"/>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pic:cNvPicPr>
                </pic:nvPicPr>
                <pic:blipFill>
                  <a:blip r:embed="rId3"/>
                  <a:stretch>
                    <a:fillRect/>
                  </a:stretch>
                </pic:blipFill>
                <pic:spPr bwMode="auto">
                  <a:xfrm>
                    <a:off x="0" y="0"/>
                    <a:ext cx="136842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CB"/>
    <w:multiLevelType w:val="hybridMultilevel"/>
    <w:tmpl w:val="C3D660B6"/>
    <w:lvl w:ilvl="0" w:tplc="0C0C000F">
      <w:start w:val="1"/>
      <w:numFmt w:val="decimal"/>
      <w:lvlText w:val="%1."/>
      <w:lvlJc w:val="left"/>
      <w:pPr>
        <w:ind w:left="360" w:hanging="360"/>
      </w:pPr>
      <w:rPr>
        <w:rFonts w:cs="Times New Roman" w:hint="default"/>
      </w:rPr>
    </w:lvl>
    <w:lvl w:ilvl="1" w:tplc="0C0C0019" w:tentative="1">
      <w:start w:val="1"/>
      <w:numFmt w:val="lowerLetter"/>
      <w:lvlText w:val="%2."/>
      <w:lvlJc w:val="left"/>
      <w:pPr>
        <w:ind w:left="1080" w:hanging="360"/>
      </w:pPr>
      <w:rPr>
        <w:rFonts w:cs="Times New Roman"/>
      </w:rPr>
    </w:lvl>
    <w:lvl w:ilvl="2" w:tplc="0C0C001B" w:tentative="1">
      <w:start w:val="1"/>
      <w:numFmt w:val="lowerRoman"/>
      <w:lvlText w:val="%3."/>
      <w:lvlJc w:val="right"/>
      <w:pPr>
        <w:ind w:left="1800" w:hanging="180"/>
      </w:pPr>
      <w:rPr>
        <w:rFonts w:cs="Times New Roman"/>
      </w:rPr>
    </w:lvl>
    <w:lvl w:ilvl="3" w:tplc="0C0C000F" w:tentative="1">
      <w:start w:val="1"/>
      <w:numFmt w:val="decimal"/>
      <w:lvlText w:val="%4."/>
      <w:lvlJc w:val="left"/>
      <w:pPr>
        <w:ind w:left="2520" w:hanging="360"/>
      </w:pPr>
      <w:rPr>
        <w:rFonts w:cs="Times New Roman"/>
      </w:rPr>
    </w:lvl>
    <w:lvl w:ilvl="4" w:tplc="0C0C0019" w:tentative="1">
      <w:start w:val="1"/>
      <w:numFmt w:val="lowerLetter"/>
      <w:lvlText w:val="%5."/>
      <w:lvlJc w:val="left"/>
      <w:pPr>
        <w:ind w:left="3240" w:hanging="360"/>
      </w:pPr>
      <w:rPr>
        <w:rFonts w:cs="Times New Roman"/>
      </w:rPr>
    </w:lvl>
    <w:lvl w:ilvl="5" w:tplc="0C0C001B" w:tentative="1">
      <w:start w:val="1"/>
      <w:numFmt w:val="lowerRoman"/>
      <w:lvlText w:val="%6."/>
      <w:lvlJc w:val="right"/>
      <w:pPr>
        <w:ind w:left="3960" w:hanging="180"/>
      </w:pPr>
      <w:rPr>
        <w:rFonts w:cs="Times New Roman"/>
      </w:rPr>
    </w:lvl>
    <w:lvl w:ilvl="6" w:tplc="0C0C000F" w:tentative="1">
      <w:start w:val="1"/>
      <w:numFmt w:val="decimal"/>
      <w:lvlText w:val="%7."/>
      <w:lvlJc w:val="left"/>
      <w:pPr>
        <w:ind w:left="4680" w:hanging="360"/>
      </w:pPr>
      <w:rPr>
        <w:rFonts w:cs="Times New Roman"/>
      </w:rPr>
    </w:lvl>
    <w:lvl w:ilvl="7" w:tplc="0C0C0019" w:tentative="1">
      <w:start w:val="1"/>
      <w:numFmt w:val="lowerLetter"/>
      <w:lvlText w:val="%8."/>
      <w:lvlJc w:val="left"/>
      <w:pPr>
        <w:ind w:left="5400" w:hanging="360"/>
      </w:pPr>
      <w:rPr>
        <w:rFonts w:cs="Times New Roman"/>
      </w:rPr>
    </w:lvl>
    <w:lvl w:ilvl="8" w:tplc="0C0C001B" w:tentative="1">
      <w:start w:val="1"/>
      <w:numFmt w:val="lowerRoman"/>
      <w:lvlText w:val="%9."/>
      <w:lvlJc w:val="right"/>
      <w:pPr>
        <w:ind w:left="6120" w:hanging="180"/>
      </w:pPr>
      <w:rPr>
        <w:rFonts w:cs="Times New Roman"/>
      </w:rPr>
    </w:lvl>
  </w:abstractNum>
  <w:abstractNum w:abstractNumId="1" w15:restartNumberingAfterBreak="0">
    <w:nsid w:val="0FE50351"/>
    <w:multiLevelType w:val="hybridMultilevel"/>
    <w:tmpl w:val="6534E210"/>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1F0DA0"/>
    <w:multiLevelType w:val="hybridMultilevel"/>
    <w:tmpl w:val="B0342866"/>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3" w15:restartNumberingAfterBreak="0">
    <w:nsid w:val="18F53363"/>
    <w:multiLevelType w:val="hybridMultilevel"/>
    <w:tmpl w:val="216A6B90"/>
    <w:lvl w:ilvl="0" w:tplc="0C0C000F">
      <w:start w:val="1"/>
      <w:numFmt w:val="decimal"/>
      <w:lvlText w:val="%1."/>
      <w:lvlJc w:val="left"/>
      <w:pPr>
        <w:ind w:left="720" w:hanging="360"/>
      </w:pPr>
      <w:rPr>
        <w:rFonts w:cs="Times New Roman"/>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4" w15:restartNumberingAfterBreak="0">
    <w:nsid w:val="270E0802"/>
    <w:multiLevelType w:val="hybridMultilevel"/>
    <w:tmpl w:val="E1DC3C44"/>
    <w:lvl w:ilvl="0" w:tplc="000F040C">
      <w:start w:val="1"/>
      <w:numFmt w:val="decimal"/>
      <w:lvlText w:val="%1."/>
      <w:lvlJc w:val="left"/>
      <w:pPr>
        <w:ind w:left="720" w:hanging="360"/>
      </w:pPr>
      <w:rPr>
        <w:rFonts w:cs="Times New Roman" w:hint="default"/>
      </w:rPr>
    </w:lvl>
    <w:lvl w:ilvl="1" w:tplc="0019040C" w:tentative="1">
      <w:start w:val="1"/>
      <w:numFmt w:val="lowerLetter"/>
      <w:lvlText w:val="%2."/>
      <w:lvlJc w:val="left"/>
      <w:pPr>
        <w:ind w:left="1440" w:hanging="360"/>
      </w:pPr>
      <w:rPr>
        <w:rFonts w:cs="Times New Roman"/>
      </w:rPr>
    </w:lvl>
    <w:lvl w:ilvl="2" w:tplc="001B040C" w:tentative="1">
      <w:start w:val="1"/>
      <w:numFmt w:val="lowerRoman"/>
      <w:lvlText w:val="%3."/>
      <w:lvlJc w:val="right"/>
      <w:pPr>
        <w:ind w:left="2160" w:hanging="180"/>
      </w:pPr>
      <w:rPr>
        <w:rFonts w:cs="Times New Roman"/>
      </w:rPr>
    </w:lvl>
    <w:lvl w:ilvl="3" w:tplc="000F040C" w:tentative="1">
      <w:start w:val="1"/>
      <w:numFmt w:val="decimal"/>
      <w:lvlText w:val="%4."/>
      <w:lvlJc w:val="left"/>
      <w:pPr>
        <w:ind w:left="2880" w:hanging="360"/>
      </w:pPr>
      <w:rPr>
        <w:rFonts w:cs="Times New Roman"/>
      </w:rPr>
    </w:lvl>
    <w:lvl w:ilvl="4" w:tplc="0019040C" w:tentative="1">
      <w:start w:val="1"/>
      <w:numFmt w:val="lowerLetter"/>
      <w:lvlText w:val="%5."/>
      <w:lvlJc w:val="left"/>
      <w:pPr>
        <w:ind w:left="3600" w:hanging="360"/>
      </w:pPr>
      <w:rPr>
        <w:rFonts w:cs="Times New Roman"/>
      </w:rPr>
    </w:lvl>
    <w:lvl w:ilvl="5" w:tplc="001B040C" w:tentative="1">
      <w:start w:val="1"/>
      <w:numFmt w:val="lowerRoman"/>
      <w:lvlText w:val="%6."/>
      <w:lvlJc w:val="right"/>
      <w:pPr>
        <w:ind w:left="4320" w:hanging="180"/>
      </w:pPr>
      <w:rPr>
        <w:rFonts w:cs="Times New Roman"/>
      </w:rPr>
    </w:lvl>
    <w:lvl w:ilvl="6" w:tplc="000F040C" w:tentative="1">
      <w:start w:val="1"/>
      <w:numFmt w:val="decimal"/>
      <w:lvlText w:val="%7."/>
      <w:lvlJc w:val="left"/>
      <w:pPr>
        <w:ind w:left="5040" w:hanging="360"/>
      </w:pPr>
      <w:rPr>
        <w:rFonts w:cs="Times New Roman"/>
      </w:rPr>
    </w:lvl>
    <w:lvl w:ilvl="7" w:tplc="0019040C" w:tentative="1">
      <w:start w:val="1"/>
      <w:numFmt w:val="lowerLetter"/>
      <w:lvlText w:val="%8."/>
      <w:lvlJc w:val="left"/>
      <w:pPr>
        <w:ind w:left="5760" w:hanging="360"/>
      </w:pPr>
      <w:rPr>
        <w:rFonts w:cs="Times New Roman"/>
      </w:rPr>
    </w:lvl>
    <w:lvl w:ilvl="8" w:tplc="001B040C" w:tentative="1">
      <w:start w:val="1"/>
      <w:numFmt w:val="lowerRoman"/>
      <w:lvlText w:val="%9."/>
      <w:lvlJc w:val="right"/>
      <w:pPr>
        <w:ind w:left="6480" w:hanging="180"/>
      </w:pPr>
      <w:rPr>
        <w:rFonts w:cs="Times New Roman"/>
      </w:rPr>
    </w:lvl>
  </w:abstractNum>
  <w:abstractNum w:abstractNumId="5" w15:restartNumberingAfterBreak="0">
    <w:nsid w:val="2C5F773F"/>
    <w:multiLevelType w:val="hybridMultilevel"/>
    <w:tmpl w:val="1946E60C"/>
    <w:lvl w:ilvl="0" w:tplc="000F0409">
      <w:start w:val="1"/>
      <w:numFmt w:val="decimal"/>
      <w:lvlText w:val="%1."/>
      <w:lvlJc w:val="left"/>
      <w:pPr>
        <w:tabs>
          <w:tab w:val="num" w:pos="360"/>
        </w:tabs>
        <w:ind w:left="360" w:hanging="360"/>
      </w:pPr>
      <w:rPr>
        <w:rFonts w:cs="Times New Roman"/>
      </w:rPr>
    </w:lvl>
    <w:lvl w:ilvl="1" w:tplc="00190409">
      <w:start w:val="1"/>
      <w:numFmt w:val="lowerLetter"/>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6" w15:restartNumberingAfterBreak="0">
    <w:nsid w:val="36F211F4"/>
    <w:multiLevelType w:val="hybridMultilevel"/>
    <w:tmpl w:val="CEF8939A"/>
    <w:lvl w:ilvl="0" w:tplc="765EF61E">
      <w:start w:val="8"/>
      <w:numFmt w:val="bullet"/>
      <w:lvlText w:val="-"/>
      <w:lvlJc w:val="left"/>
      <w:pPr>
        <w:tabs>
          <w:tab w:val="num" w:pos="720"/>
        </w:tabs>
        <w:ind w:left="720" w:hanging="360"/>
      </w:pPr>
      <w:rPr>
        <w:rFonts w:ascii="Times New Roman" w:eastAsia="Times New Roman" w:hAnsi="Times New Roman" w:hint="default"/>
      </w:rPr>
    </w:lvl>
    <w:lvl w:ilvl="1" w:tplc="00010409">
      <w:start w:val="1"/>
      <w:numFmt w:val="bullet"/>
      <w:lvlText w:val=""/>
      <w:lvlJc w:val="left"/>
      <w:pPr>
        <w:tabs>
          <w:tab w:val="num" w:pos="1440"/>
        </w:tabs>
        <w:ind w:left="1440" w:hanging="360"/>
      </w:pPr>
      <w:rPr>
        <w:rFonts w:ascii="Symbol" w:hAnsi="Symbol"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493B49"/>
    <w:multiLevelType w:val="hybridMultilevel"/>
    <w:tmpl w:val="1154415C"/>
    <w:lvl w:ilvl="0" w:tplc="0409000F">
      <w:start w:val="1"/>
      <w:numFmt w:val="decimal"/>
      <w:lvlText w:val="%1."/>
      <w:lvlJc w:val="left"/>
      <w:pPr>
        <w:tabs>
          <w:tab w:val="num" w:pos="360"/>
        </w:tabs>
        <w:ind w:left="360" w:hanging="360"/>
      </w:pPr>
      <w:rPr>
        <w:rFonts w:cs="Times New Roman"/>
      </w:rPr>
    </w:lvl>
    <w:lvl w:ilvl="1" w:tplc="CF7679EE">
      <w:start w:val="1"/>
      <w:numFmt w:val="lowerLetter"/>
      <w:lvlText w:val="%2."/>
      <w:lvlJc w:val="left"/>
      <w:pPr>
        <w:tabs>
          <w:tab w:val="num" w:pos="1080"/>
        </w:tabs>
        <w:ind w:left="1080" w:hanging="360"/>
      </w:pPr>
      <w:rPr>
        <w:rFonts w:cs="Times New Roman"/>
      </w:rPr>
    </w:lvl>
    <w:lvl w:ilvl="2" w:tplc="2A2C4D7E">
      <w:start w:val="1"/>
      <w:numFmt w:val="bullet"/>
      <w:lvlText w:val=""/>
      <w:lvlJc w:val="left"/>
      <w:pPr>
        <w:ind w:left="1980" w:hanging="360"/>
      </w:pPr>
      <w:rPr>
        <w:rFonts w:ascii="Wingdings" w:eastAsia="Times New Roman" w:hAnsi="Wingdings" w:hint="default"/>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4A206B5F"/>
    <w:multiLevelType w:val="hybridMultilevel"/>
    <w:tmpl w:val="E9C6D058"/>
    <w:lvl w:ilvl="0" w:tplc="040C0003">
      <w:start w:val="1"/>
      <w:numFmt w:val="bullet"/>
      <w:lvlText w:val="o"/>
      <w:lvlJc w:val="left"/>
      <w:pPr>
        <w:ind w:left="588" w:hanging="360"/>
      </w:pPr>
      <w:rPr>
        <w:rFonts w:ascii="Courier New" w:hAnsi="Courier New" w:cs="Courier New" w:hint="default"/>
      </w:rPr>
    </w:lvl>
    <w:lvl w:ilvl="1" w:tplc="040C0003" w:tentative="1">
      <w:start w:val="1"/>
      <w:numFmt w:val="bullet"/>
      <w:lvlText w:val="o"/>
      <w:lvlJc w:val="left"/>
      <w:pPr>
        <w:ind w:left="1308" w:hanging="360"/>
      </w:pPr>
      <w:rPr>
        <w:rFonts w:ascii="Courier New" w:hAnsi="Courier New" w:cs="Courier New" w:hint="default"/>
      </w:rPr>
    </w:lvl>
    <w:lvl w:ilvl="2" w:tplc="040C0005" w:tentative="1">
      <w:start w:val="1"/>
      <w:numFmt w:val="bullet"/>
      <w:lvlText w:val=""/>
      <w:lvlJc w:val="left"/>
      <w:pPr>
        <w:ind w:left="2028" w:hanging="360"/>
      </w:pPr>
      <w:rPr>
        <w:rFonts w:ascii="Wingdings" w:hAnsi="Wingdings" w:hint="default"/>
      </w:rPr>
    </w:lvl>
    <w:lvl w:ilvl="3" w:tplc="040C0001" w:tentative="1">
      <w:start w:val="1"/>
      <w:numFmt w:val="bullet"/>
      <w:lvlText w:val=""/>
      <w:lvlJc w:val="left"/>
      <w:pPr>
        <w:ind w:left="2748" w:hanging="360"/>
      </w:pPr>
      <w:rPr>
        <w:rFonts w:ascii="Symbol" w:hAnsi="Symbol" w:hint="default"/>
      </w:rPr>
    </w:lvl>
    <w:lvl w:ilvl="4" w:tplc="040C0003" w:tentative="1">
      <w:start w:val="1"/>
      <w:numFmt w:val="bullet"/>
      <w:lvlText w:val="o"/>
      <w:lvlJc w:val="left"/>
      <w:pPr>
        <w:ind w:left="3468" w:hanging="360"/>
      </w:pPr>
      <w:rPr>
        <w:rFonts w:ascii="Courier New" w:hAnsi="Courier New" w:cs="Courier New" w:hint="default"/>
      </w:rPr>
    </w:lvl>
    <w:lvl w:ilvl="5" w:tplc="040C0005" w:tentative="1">
      <w:start w:val="1"/>
      <w:numFmt w:val="bullet"/>
      <w:lvlText w:val=""/>
      <w:lvlJc w:val="left"/>
      <w:pPr>
        <w:ind w:left="4188" w:hanging="360"/>
      </w:pPr>
      <w:rPr>
        <w:rFonts w:ascii="Wingdings" w:hAnsi="Wingdings" w:hint="default"/>
      </w:rPr>
    </w:lvl>
    <w:lvl w:ilvl="6" w:tplc="040C0001" w:tentative="1">
      <w:start w:val="1"/>
      <w:numFmt w:val="bullet"/>
      <w:lvlText w:val=""/>
      <w:lvlJc w:val="left"/>
      <w:pPr>
        <w:ind w:left="4908" w:hanging="360"/>
      </w:pPr>
      <w:rPr>
        <w:rFonts w:ascii="Symbol" w:hAnsi="Symbol" w:hint="default"/>
      </w:rPr>
    </w:lvl>
    <w:lvl w:ilvl="7" w:tplc="040C0003" w:tentative="1">
      <w:start w:val="1"/>
      <w:numFmt w:val="bullet"/>
      <w:lvlText w:val="o"/>
      <w:lvlJc w:val="left"/>
      <w:pPr>
        <w:ind w:left="5628" w:hanging="360"/>
      </w:pPr>
      <w:rPr>
        <w:rFonts w:ascii="Courier New" w:hAnsi="Courier New" w:cs="Courier New" w:hint="default"/>
      </w:rPr>
    </w:lvl>
    <w:lvl w:ilvl="8" w:tplc="040C0005" w:tentative="1">
      <w:start w:val="1"/>
      <w:numFmt w:val="bullet"/>
      <w:lvlText w:val=""/>
      <w:lvlJc w:val="left"/>
      <w:pPr>
        <w:ind w:left="6348" w:hanging="360"/>
      </w:pPr>
      <w:rPr>
        <w:rFonts w:ascii="Wingdings" w:hAnsi="Wingdings" w:hint="default"/>
      </w:rPr>
    </w:lvl>
  </w:abstractNum>
  <w:abstractNum w:abstractNumId="9" w15:restartNumberingAfterBreak="0">
    <w:nsid w:val="599C0C46"/>
    <w:multiLevelType w:val="hybridMultilevel"/>
    <w:tmpl w:val="0360D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256B97"/>
    <w:multiLevelType w:val="hybridMultilevel"/>
    <w:tmpl w:val="C1183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4C24B4"/>
    <w:multiLevelType w:val="multilevel"/>
    <w:tmpl w:val="1946E6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2" w15:restartNumberingAfterBreak="0">
    <w:nsid w:val="677966CA"/>
    <w:multiLevelType w:val="hybridMultilevel"/>
    <w:tmpl w:val="B4441062"/>
    <w:lvl w:ilvl="0" w:tplc="86E65662">
      <w:start w:val="5"/>
      <w:numFmt w:val="bullet"/>
      <w:lvlText w:val="-"/>
      <w:lvlJc w:val="left"/>
      <w:pPr>
        <w:ind w:left="720" w:hanging="360"/>
      </w:pPr>
      <w:rPr>
        <w:rFonts w:ascii="Arial" w:eastAsia="Times New Roman" w:hAnsi="Arial" w:hint="default"/>
      </w:rPr>
    </w:lvl>
    <w:lvl w:ilvl="1" w:tplc="0003040C" w:tentative="1">
      <w:start w:val="1"/>
      <w:numFmt w:val="bullet"/>
      <w:lvlText w:val="o"/>
      <w:lvlJc w:val="left"/>
      <w:pPr>
        <w:ind w:left="1440" w:hanging="360"/>
      </w:pPr>
      <w:rPr>
        <w:rFonts w:ascii="Courier New" w:hAnsi="Courier New" w:hint="default"/>
      </w:rPr>
    </w:lvl>
    <w:lvl w:ilvl="2" w:tplc="0005040C" w:tentative="1">
      <w:start w:val="1"/>
      <w:numFmt w:val="bullet"/>
      <w:lvlText w:val=""/>
      <w:lvlJc w:val="left"/>
      <w:pPr>
        <w:ind w:left="2160" w:hanging="360"/>
      </w:pPr>
      <w:rPr>
        <w:rFonts w:ascii="Wingdings" w:hAnsi="Wingdings" w:hint="default"/>
      </w:rPr>
    </w:lvl>
    <w:lvl w:ilvl="3" w:tplc="0001040C" w:tentative="1">
      <w:start w:val="1"/>
      <w:numFmt w:val="bullet"/>
      <w:lvlText w:val=""/>
      <w:lvlJc w:val="left"/>
      <w:pPr>
        <w:ind w:left="2880" w:hanging="360"/>
      </w:pPr>
      <w:rPr>
        <w:rFonts w:ascii="Symbol" w:hAnsi="Symbol" w:hint="default"/>
      </w:rPr>
    </w:lvl>
    <w:lvl w:ilvl="4" w:tplc="0003040C" w:tentative="1">
      <w:start w:val="1"/>
      <w:numFmt w:val="bullet"/>
      <w:lvlText w:val="o"/>
      <w:lvlJc w:val="left"/>
      <w:pPr>
        <w:ind w:left="3600" w:hanging="360"/>
      </w:pPr>
      <w:rPr>
        <w:rFonts w:ascii="Courier New" w:hAnsi="Courier New" w:hint="default"/>
      </w:rPr>
    </w:lvl>
    <w:lvl w:ilvl="5" w:tplc="0005040C" w:tentative="1">
      <w:start w:val="1"/>
      <w:numFmt w:val="bullet"/>
      <w:lvlText w:val=""/>
      <w:lvlJc w:val="left"/>
      <w:pPr>
        <w:ind w:left="4320" w:hanging="360"/>
      </w:pPr>
      <w:rPr>
        <w:rFonts w:ascii="Wingdings" w:hAnsi="Wingdings" w:hint="default"/>
      </w:rPr>
    </w:lvl>
    <w:lvl w:ilvl="6" w:tplc="0001040C" w:tentative="1">
      <w:start w:val="1"/>
      <w:numFmt w:val="bullet"/>
      <w:lvlText w:val=""/>
      <w:lvlJc w:val="left"/>
      <w:pPr>
        <w:ind w:left="5040" w:hanging="360"/>
      </w:pPr>
      <w:rPr>
        <w:rFonts w:ascii="Symbol" w:hAnsi="Symbol" w:hint="default"/>
      </w:rPr>
    </w:lvl>
    <w:lvl w:ilvl="7" w:tplc="0003040C" w:tentative="1">
      <w:start w:val="1"/>
      <w:numFmt w:val="bullet"/>
      <w:lvlText w:val="o"/>
      <w:lvlJc w:val="left"/>
      <w:pPr>
        <w:ind w:left="5760" w:hanging="360"/>
      </w:pPr>
      <w:rPr>
        <w:rFonts w:ascii="Courier New" w:hAnsi="Courier New" w:hint="default"/>
      </w:rPr>
    </w:lvl>
    <w:lvl w:ilvl="8" w:tplc="0005040C" w:tentative="1">
      <w:start w:val="1"/>
      <w:numFmt w:val="bullet"/>
      <w:lvlText w:val=""/>
      <w:lvlJc w:val="left"/>
      <w:pPr>
        <w:ind w:left="6480" w:hanging="360"/>
      </w:pPr>
      <w:rPr>
        <w:rFonts w:ascii="Wingdings" w:hAnsi="Wingdings" w:hint="default"/>
      </w:rPr>
    </w:lvl>
  </w:abstractNum>
  <w:abstractNum w:abstractNumId="13" w15:restartNumberingAfterBreak="0">
    <w:nsid w:val="6F265B5E"/>
    <w:multiLevelType w:val="hybridMultilevel"/>
    <w:tmpl w:val="CAC6AF88"/>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7B7F006C"/>
    <w:multiLevelType w:val="hybridMultilevel"/>
    <w:tmpl w:val="FCC6BA96"/>
    <w:lvl w:ilvl="0" w:tplc="DB18BB04">
      <w:start w:val="1"/>
      <w:numFmt w:val="decimal"/>
      <w:lvlText w:val="%1."/>
      <w:lvlJc w:val="left"/>
      <w:pPr>
        <w:ind w:left="36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5" w15:restartNumberingAfterBreak="0">
    <w:nsid w:val="7EC51869"/>
    <w:multiLevelType w:val="hybridMultilevel"/>
    <w:tmpl w:val="F508C460"/>
    <w:lvl w:ilvl="0" w:tplc="37EEEDB2">
      <w:start w:val="1"/>
      <w:numFmt w:val="decimal"/>
      <w:lvlText w:val="%1."/>
      <w:lvlJc w:val="left"/>
      <w:pPr>
        <w:ind w:left="360" w:hanging="360"/>
      </w:pPr>
      <w:rPr>
        <w:rFonts w:cs="Times New Roman" w:hint="default"/>
        <w:sz w:val="24"/>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num w:numId="1">
    <w:abstractNumId w:val="4"/>
  </w:num>
  <w:num w:numId="2">
    <w:abstractNumId w:val="12"/>
  </w:num>
  <w:num w:numId="3">
    <w:abstractNumId w:val="6"/>
  </w:num>
  <w:num w:numId="4">
    <w:abstractNumId w:val="2"/>
  </w:num>
  <w:num w:numId="5">
    <w:abstractNumId w:val="5"/>
  </w:num>
  <w:num w:numId="6">
    <w:abstractNumId w:val="11"/>
  </w:num>
  <w:num w:numId="7">
    <w:abstractNumId w:val="3"/>
  </w:num>
  <w:num w:numId="8">
    <w:abstractNumId w:val="0"/>
  </w:num>
  <w:num w:numId="9">
    <w:abstractNumId w:val="15"/>
  </w:num>
  <w:num w:numId="10">
    <w:abstractNumId w:val="1"/>
  </w:num>
  <w:num w:numId="11">
    <w:abstractNumId w:val="9"/>
  </w:num>
  <w:num w:numId="12">
    <w:abstractNumId w:val="8"/>
  </w:num>
  <w:num w:numId="13">
    <w:abstractNumId w:val="10"/>
  </w:num>
  <w:num w:numId="14">
    <w:abstractNumId w:val="13"/>
  </w:num>
  <w:num w:numId="15">
    <w:abstractNumId w:val="6"/>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2440" w:allStyles="0" w:customStyles="0" w:latentStyles="0" w:stylesInUse="0" w:headingStyles="0" w:numberingStyles="1" w:tableStyles="0" w:directFormattingOnRuns="0" w:directFormattingOnParagraphs="0" w:directFormattingOnNumbering="1" w:directFormattingOnTables="0" w:clearFormatting="0" w:top3HeadingStyles="1" w:visibleStyles="0" w:alternateStyleNames="0"/>
  <w:defaultTabStop w:val="708"/>
  <w:hyphenationZone w:val="425"/>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AB4"/>
    <w:rsid w:val="00000118"/>
    <w:rsid w:val="00000505"/>
    <w:rsid w:val="00000E47"/>
    <w:rsid w:val="00002A0D"/>
    <w:rsid w:val="0000526F"/>
    <w:rsid w:val="00011A11"/>
    <w:rsid w:val="00014827"/>
    <w:rsid w:val="00021302"/>
    <w:rsid w:val="00025BCA"/>
    <w:rsid w:val="00026A36"/>
    <w:rsid w:val="00030212"/>
    <w:rsid w:val="00031FFD"/>
    <w:rsid w:val="000462EA"/>
    <w:rsid w:val="000470D7"/>
    <w:rsid w:val="00047F00"/>
    <w:rsid w:val="00052765"/>
    <w:rsid w:val="00053A57"/>
    <w:rsid w:val="000545C2"/>
    <w:rsid w:val="00056508"/>
    <w:rsid w:val="00061EA2"/>
    <w:rsid w:val="00062249"/>
    <w:rsid w:val="00062C2F"/>
    <w:rsid w:val="0006313D"/>
    <w:rsid w:val="00063393"/>
    <w:rsid w:val="00066B14"/>
    <w:rsid w:val="0007049E"/>
    <w:rsid w:val="00073EDC"/>
    <w:rsid w:val="00074E84"/>
    <w:rsid w:val="00077743"/>
    <w:rsid w:val="000816B3"/>
    <w:rsid w:val="000851C2"/>
    <w:rsid w:val="00085DD4"/>
    <w:rsid w:val="000865CF"/>
    <w:rsid w:val="000A0654"/>
    <w:rsid w:val="000A790B"/>
    <w:rsid w:val="000B1EF7"/>
    <w:rsid w:val="000B2814"/>
    <w:rsid w:val="000B5E21"/>
    <w:rsid w:val="000B72E9"/>
    <w:rsid w:val="000C3372"/>
    <w:rsid w:val="000C3D88"/>
    <w:rsid w:val="000D35C7"/>
    <w:rsid w:val="000D5C9C"/>
    <w:rsid w:val="000D77FA"/>
    <w:rsid w:val="000E0994"/>
    <w:rsid w:val="000E76A7"/>
    <w:rsid w:val="000F3D68"/>
    <w:rsid w:val="0010139F"/>
    <w:rsid w:val="00114322"/>
    <w:rsid w:val="00117A67"/>
    <w:rsid w:val="00121374"/>
    <w:rsid w:val="00130758"/>
    <w:rsid w:val="00131418"/>
    <w:rsid w:val="0013408B"/>
    <w:rsid w:val="001355FA"/>
    <w:rsid w:val="0014084C"/>
    <w:rsid w:val="00140EB1"/>
    <w:rsid w:val="001442B4"/>
    <w:rsid w:val="00150D87"/>
    <w:rsid w:val="001516AF"/>
    <w:rsid w:val="00155944"/>
    <w:rsid w:val="001577C7"/>
    <w:rsid w:val="00161355"/>
    <w:rsid w:val="00163489"/>
    <w:rsid w:val="00171971"/>
    <w:rsid w:val="001739EF"/>
    <w:rsid w:val="00182254"/>
    <w:rsid w:val="00186503"/>
    <w:rsid w:val="00196013"/>
    <w:rsid w:val="001A43C7"/>
    <w:rsid w:val="001A7824"/>
    <w:rsid w:val="001B291B"/>
    <w:rsid w:val="001B71BB"/>
    <w:rsid w:val="001B73A9"/>
    <w:rsid w:val="001C0797"/>
    <w:rsid w:val="001C097D"/>
    <w:rsid w:val="001C151B"/>
    <w:rsid w:val="001C330F"/>
    <w:rsid w:val="001D3FAA"/>
    <w:rsid w:val="001D422A"/>
    <w:rsid w:val="001E5C74"/>
    <w:rsid w:val="001E7493"/>
    <w:rsid w:val="0020291B"/>
    <w:rsid w:val="00204D60"/>
    <w:rsid w:val="00205DF3"/>
    <w:rsid w:val="00210FD8"/>
    <w:rsid w:val="00216879"/>
    <w:rsid w:val="00217043"/>
    <w:rsid w:val="0021748A"/>
    <w:rsid w:val="002205F6"/>
    <w:rsid w:val="00220894"/>
    <w:rsid w:val="00225804"/>
    <w:rsid w:val="00231952"/>
    <w:rsid w:val="00232377"/>
    <w:rsid w:val="00234759"/>
    <w:rsid w:val="00237B5C"/>
    <w:rsid w:val="00240167"/>
    <w:rsid w:val="002440C4"/>
    <w:rsid w:val="00246C76"/>
    <w:rsid w:val="0026042F"/>
    <w:rsid w:val="00273E18"/>
    <w:rsid w:val="00282B6C"/>
    <w:rsid w:val="00284551"/>
    <w:rsid w:val="002855D4"/>
    <w:rsid w:val="00287708"/>
    <w:rsid w:val="0029667F"/>
    <w:rsid w:val="002A2A50"/>
    <w:rsid w:val="002A2BAA"/>
    <w:rsid w:val="002A2E86"/>
    <w:rsid w:val="002A2F83"/>
    <w:rsid w:val="002A50A0"/>
    <w:rsid w:val="002A595F"/>
    <w:rsid w:val="002A6E70"/>
    <w:rsid w:val="002A7174"/>
    <w:rsid w:val="002B2C3F"/>
    <w:rsid w:val="002B516B"/>
    <w:rsid w:val="002C21DC"/>
    <w:rsid w:val="002C4458"/>
    <w:rsid w:val="002C7FA5"/>
    <w:rsid w:val="002D20C8"/>
    <w:rsid w:val="002D39F0"/>
    <w:rsid w:val="002D797E"/>
    <w:rsid w:val="002E08D4"/>
    <w:rsid w:val="002E413C"/>
    <w:rsid w:val="002E54DA"/>
    <w:rsid w:val="002E55FE"/>
    <w:rsid w:val="002E66DC"/>
    <w:rsid w:val="002F0609"/>
    <w:rsid w:val="002F31C0"/>
    <w:rsid w:val="002F7561"/>
    <w:rsid w:val="002F7CE9"/>
    <w:rsid w:val="00302914"/>
    <w:rsid w:val="003063A7"/>
    <w:rsid w:val="003105DB"/>
    <w:rsid w:val="003154A2"/>
    <w:rsid w:val="00325E8F"/>
    <w:rsid w:val="003302CE"/>
    <w:rsid w:val="00330C61"/>
    <w:rsid w:val="00332C7F"/>
    <w:rsid w:val="00335BAE"/>
    <w:rsid w:val="003425C6"/>
    <w:rsid w:val="003426F1"/>
    <w:rsid w:val="00343317"/>
    <w:rsid w:val="00344317"/>
    <w:rsid w:val="00344B04"/>
    <w:rsid w:val="0035246A"/>
    <w:rsid w:val="00355C42"/>
    <w:rsid w:val="003617A2"/>
    <w:rsid w:val="003752EC"/>
    <w:rsid w:val="003753FE"/>
    <w:rsid w:val="003812D7"/>
    <w:rsid w:val="00381734"/>
    <w:rsid w:val="00382FD6"/>
    <w:rsid w:val="00383274"/>
    <w:rsid w:val="003839DA"/>
    <w:rsid w:val="0038563C"/>
    <w:rsid w:val="00387168"/>
    <w:rsid w:val="003A20F0"/>
    <w:rsid w:val="003A64E9"/>
    <w:rsid w:val="003A67CD"/>
    <w:rsid w:val="003B746A"/>
    <w:rsid w:val="003D2660"/>
    <w:rsid w:val="003D4065"/>
    <w:rsid w:val="003D4347"/>
    <w:rsid w:val="003D4D02"/>
    <w:rsid w:val="003D7DB7"/>
    <w:rsid w:val="003E1F54"/>
    <w:rsid w:val="003E1FB0"/>
    <w:rsid w:val="003E6530"/>
    <w:rsid w:val="003F73C2"/>
    <w:rsid w:val="004014CB"/>
    <w:rsid w:val="0040385E"/>
    <w:rsid w:val="00405985"/>
    <w:rsid w:val="00415A6C"/>
    <w:rsid w:val="004172E7"/>
    <w:rsid w:val="0041744B"/>
    <w:rsid w:val="004207F8"/>
    <w:rsid w:val="00426B55"/>
    <w:rsid w:val="00430FF2"/>
    <w:rsid w:val="004318E7"/>
    <w:rsid w:val="004460DD"/>
    <w:rsid w:val="0045242F"/>
    <w:rsid w:val="004606C0"/>
    <w:rsid w:val="00462E2F"/>
    <w:rsid w:val="00466108"/>
    <w:rsid w:val="00467E6A"/>
    <w:rsid w:val="004720DA"/>
    <w:rsid w:val="00476D2E"/>
    <w:rsid w:val="0048586E"/>
    <w:rsid w:val="0049212B"/>
    <w:rsid w:val="00492635"/>
    <w:rsid w:val="00493FF4"/>
    <w:rsid w:val="00495D92"/>
    <w:rsid w:val="004A6072"/>
    <w:rsid w:val="004B3711"/>
    <w:rsid w:val="004B502A"/>
    <w:rsid w:val="004D2391"/>
    <w:rsid w:val="004D2B60"/>
    <w:rsid w:val="004E36C5"/>
    <w:rsid w:val="004E5095"/>
    <w:rsid w:val="004E7109"/>
    <w:rsid w:val="004F501F"/>
    <w:rsid w:val="004F5413"/>
    <w:rsid w:val="004F73FE"/>
    <w:rsid w:val="0050360A"/>
    <w:rsid w:val="0050441A"/>
    <w:rsid w:val="005053C1"/>
    <w:rsid w:val="00514B2E"/>
    <w:rsid w:val="00515585"/>
    <w:rsid w:val="005240AC"/>
    <w:rsid w:val="00535D20"/>
    <w:rsid w:val="00541087"/>
    <w:rsid w:val="00541456"/>
    <w:rsid w:val="00543310"/>
    <w:rsid w:val="00553562"/>
    <w:rsid w:val="0056774A"/>
    <w:rsid w:val="0057197B"/>
    <w:rsid w:val="00573EC8"/>
    <w:rsid w:val="00575F23"/>
    <w:rsid w:val="005A0CEF"/>
    <w:rsid w:val="005A44FE"/>
    <w:rsid w:val="005A680C"/>
    <w:rsid w:val="005C1D85"/>
    <w:rsid w:val="005C3AA5"/>
    <w:rsid w:val="005C47A2"/>
    <w:rsid w:val="005C4E16"/>
    <w:rsid w:val="005C588D"/>
    <w:rsid w:val="005D3D26"/>
    <w:rsid w:val="005D44CE"/>
    <w:rsid w:val="005D4C54"/>
    <w:rsid w:val="005E37D3"/>
    <w:rsid w:val="005E491A"/>
    <w:rsid w:val="005E7C3A"/>
    <w:rsid w:val="005F5CD7"/>
    <w:rsid w:val="005F6F8B"/>
    <w:rsid w:val="005F7253"/>
    <w:rsid w:val="006010D2"/>
    <w:rsid w:val="00601E10"/>
    <w:rsid w:val="006150D8"/>
    <w:rsid w:val="006207AF"/>
    <w:rsid w:val="00626BB3"/>
    <w:rsid w:val="00634249"/>
    <w:rsid w:val="00636B1C"/>
    <w:rsid w:val="00636E97"/>
    <w:rsid w:val="006411A7"/>
    <w:rsid w:val="00644090"/>
    <w:rsid w:val="00647AF5"/>
    <w:rsid w:val="00651245"/>
    <w:rsid w:val="00665445"/>
    <w:rsid w:val="006673F4"/>
    <w:rsid w:val="0067119C"/>
    <w:rsid w:val="0067181F"/>
    <w:rsid w:val="006735D1"/>
    <w:rsid w:val="006758C0"/>
    <w:rsid w:val="0068169C"/>
    <w:rsid w:val="00685251"/>
    <w:rsid w:val="006926E2"/>
    <w:rsid w:val="006942EE"/>
    <w:rsid w:val="0069521F"/>
    <w:rsid w:val="00695B75"/>
    <w:rsid w:val="006A02C3"/>
    <w:rsid w:val="006A0DBC"/>
    <w:rsid w:val="006A31EF"/>
    <w:rsid w:val="006B1195"/>
    <w:rsid w:val="006B4541"/>
    <w:rsid w:val="006D1075"/>
    <w:rsid w:val="006D18A4"/>
    <w:rsid w:val="006D2249"/>
    <w:rsid w:val="006D3931"/>
    <w:rsid w:val="006D5FDD"/>
    <w:rsid w:val="006D711A"/>
    <w:rsid w:val="006E11AC"/>
    <w:rsid w:val="006F18B0"/>
    <w:rsid w:val="0070123D"/>
    <w:rsid w:val="0071075E"/>
    <w:rsid w:val="007160DC"/>
    <w:rsid w:val="00724B56"/>
    <w:rsid w:val="007274C8"/>
    <w:rsid w:val="00732512"/>
    <w:rsid w:val="00737CE6"/>
    <w:rsid w:val="00742447"/>
    <w:rsid w:val="00751A71"/>
    <w:rsid w:val="00754779"/>
    <w:rsid w:val="00755DE5"/>
    <w:rsid w:val="007565A4"/>
    <w:rsid w:val="007705E2"/>
    <w:rsid w:val="007724DD"/>
    <w:rsid w:val="0077793B"/>
    <w:rsid w:val="00777F1D"/>
    <w:rsid w:val="007866E4"/>
    <w:rsid w:val="00786BFB"/>
    <w:rsid w:val="00794855"/>
    <w:rsid w:val="007973FE"/>
    <w:rsid w:val="007A66FE"/>
    <w:rsid w:val="007A7B51"/>
    <w:rsid w:val="007B0517"/>
    <w:rsid w:val="007B7416"/>
    <w:rsid w:val="007C231A"/>
    <w:rsid w:val="007C3265"/>
    <w:rsid w:val="007C37BE"/>
    <w:rsid w:val="007D18AC"/>
    <w:rsid w:val="007D382C"/>
    <w:rsid w:val="007D63BE"/>
    <w:rsid w:val="007D6DAC"/>
    <w:rsid w:val="007D7BE3"/>
    <w:rsid w:val="007E0C6D"/>
    <w:rsid w:val="007E5632"/>
    <w:rsid w:val="0080104F"/>
    <w:rsid w:val="008012D9"/>
    <w:rsid w:val="00801EFE"/>
    <w:rsid w:val="00803434"/>
    <w:rsid w:val="008044B3"/>
    <w:rsid w:val="00806CB0"/>
    <w:rsid w:val="00807CB9"/>
    <w:rsid w:val="00807F01"/>
    <w:rsid w:val="0081242A"/>
    <w:rsid w:val="008124AE"/>
    <w:rsid w:val="00820AB5"/>
    <w:rsid w:val="008358D0"/>
    <w:rsid w:val="00836E79"/>
    <w:rsid w:val="00840E6F"/>
    <w:rsid w:val="00843645"/>
    <w:rsid w:val="00843F84"/>
    <w:rsid w:val="008452D6"/>
    <w:rsid w:val="00854106"/>
    <w:rsid w:val="00863CDA"/>
    <w:rsid w:val="008656C5"/>
    <w:rsid w:val="008668AA"/>
    <w:rsid w:val="00871140"/>
    <w:rsid w:val="008711CC"/>
    <w:rsid w:val="008714C2"/>
    <w:rsid w:val="00873925"/>
    <w:rsid w:val="00876791"/>
    <w:rsid w:val="00884B4F"/>
    <w:rsid w:val="008919DD"/>
    <w:rsid w:val="008A28BC"/>
    <w:rsid w:val="008A3823"/>
    <w:rsid w:val="008A75B3"/>
    <w:rsid w:val="008B38CF"/>
    <w:rsid w:val="008C0DEB"/>
    <w:rsid w:val="008C3131"/>
    <w:rsid w:val="008C7CF6"/>
    <w:rsid w:val="008C7D0A"/>
    <w:rsid w:val="008D75BB"/>
    <w:rsid w:val="008D7678"/>
    <w:rsid w:val="008E4C70"/>
    <w:rsid w:val="008E538D"/>
    <w:rsid w:val="008E729B"/>
    <w:rsid w:val="008F034E"/>
    <w:rsid w:val="008F3D9D"/>
    <w:rsid w:val="008F4182"/>
    <w:rsid w:val="008F4A9A"/>
    <w:rsid w:val="00900794"/>
    <w:rsid w:val="0090475C"/>
    <w:rsid w:val="00915B40"/>
    <w:rsid w:val="00916CEF"/>
    <w:rsid w:val="009177B3"/>
    <w:rsid w:val="0091790A"/>
    <w:rsid w:val="00926AB3"/>
    <w:rsid w:val="00930922"/>
    <w:rsid w:val="009333B7"/>
    <w:rsid w:val="009336D0"/>
    <w:rsid w:val="00935B74"/>
    <w:rsid w:val="00947D57"/>
    <w:rsid w:val="0095031B"/>
    <w:rsid w:val="0095062E"/>
    <w:rsid w:val="009609FA"/>
    <w:rsid w:val="009622A4"/>
    <w:rsid w:val="009648EB"/>
    <w:rsid w:val="00966C33"/>
    <w:rsid w:val="009676F1"/>
    <w:rsid w:val="00967B76"/>
    <w:rsid w:val="00976C74"/>
    <w:rsid w:val="00976CFA"/>
    <w:rsid w:val="00977383"/>
    <w:rsid w:val="009809BE"/>
    <w:rsid w:val="009861FB"/>
    <w:rsid w:val="0098728D"/>
    <w:rsid w:val="00993644"/>
    <w:rsid w:val="00996238"/>
    <w:rsid w:val="00997E4F"/>
    <w:rsid w:val="009A5A52"/>
    <w:rsid w:val="009A6DAD"/>
    <w:rsid w:val="009B1DB9"/>
    <w:rsid w:val="009C03FB"/>
    <w:rsid w:val="009D11DC"/>
    <w:rsid w:val="009D2A88"/>
    <w:rsid w:val="009D4DF0"/>
    <w:rsid w:val="009D5FF9"/>
    <w:rsid w:val="009D6AC7"/>
    <w:rsid w:val="009E3181"/>
    <w:rsid w:val="009E64CA"/>
    <w:rsid w:val="009E6634"/>
    <w:rsid w:val="009E7E4C"/>
    <w:rsid w:val="009F1EA7"/>
    <w:rsid w:val="009F2C41"/>
    <w:rsid w:val="00A03DD6"/>
    <w:rsid w:val="00A04731"/>
    <w:rsid w:val="00A069AF"/>
    <w:rsid w:val="00A118E9"/>
    <w:rsid w:val="00A15E97"/>
    <w:rsid w:val="00A22090"/>
    <w:rsid w:val="00A2775C"/>
    <w:rsid w:val="00A3097E"/>
    <w:rsid w:val="00A3434F"/>
    <w:rsid w:val="00A37AAE"/>
    <w:rsid w:val="00A42158"/>
    <w:rsid w:val="00A45A59"/>
    <w:rsid w:val="00A505A2"/>
    <w:rsid w:val="00A531F4"/>
    <w:rsid w:val="00A5504A"/>
    <w:rsid w:val="00A5559E"/>
    <w:rsid w:val="00A621B1"/>
    <w:rsid w:val="00A628A8"/>
    <w:rsid w:val="00A64F74"/>
    <w:rsid w:val="00A6749B"/>
    <w:rsid w:val="00A70677"/>
    <w:rsid w:val="00A74B05"/>
    <w:rsid w:val="00A74CF7"/>
    <w:rsid w:val="00A75614"/>
    <w:rsid w:val="00A80142"/>
    <w:rsid w:val="00A84DB9"/>
    <w:rsid w:val="00A90D97"/>
    <w:rsid w:val="00A93AC8"/>
    <w:rsid w:val="00A945CA"/>
    <w:rsid w:val="00AA0B84"/>
    <w:rsid w:val="00AA30D4"/>
    <w:rsid w:val="00AA56F6"/>
    <w:rsid w:val="00AB0914"/>
    <w:rsid w:val="00AB15C8"/>
    <w:rsid w:val="00AB1D8E"/>
    <w:rsid w:val="00AB3315"/>
    <w:rsid w:val="00AC2771"/>
    <w:rsid w:val="00AC5554"/>
    <w:rsid w:val="00AD1686"/>
    <w:rsid w:val="00AD1A96"/>
    <w:rsid w:val="00AE555C"/>
    <w:rsid w:val="00AF4B2B"/>
    <w:rsid w:val="00AF5CAD"/>
    <w:rsid w:val="00AF6EF3"/>
    <w:rsid w:val="00B00E7B"/>
    <w:rsid w:val="00B01F10"/>
    <w:rsid w:val="00B04693"/>
    <w:rsid w:val="00B075C7"/>
    <w:rsid w:val="00B160C6"/>
    <w:rsid w:val="00B17FD5"/>
    <w:rsid w:val="00B2703C"/>
    <w:rsid w:val="00B37084"/>
    <w:rsid w:val="00B376CC"/>
    <w:rsid w:val="00B408D6"/>
    <w:rsid w:val="00B42330"/>
    <w:rsid w:val="00B45942"/>
    <w:rsid w:val="00B45ECB"/>
    <w:rsid w:val="00B53CFE"/>
    <w:rsid w:val="00B566A6"/>
    <w:rsid w:val="00B56978"/>
    <w:rsid w:val="00B7274D"/>
    <w:rsid w:val="00B76EEF"/>
    <w:rsid w:val="00B81791"/>
    <w:rsid w:val="00B90C52"/>
    <w:rsid w:val="00B92F52"/>
    <w:rsid w:val="00B97120"/>
    <w:rsid w:val="00BA3F5E"/>
    <w:rsid w:val="00BC2153"/>
    <w:rsid w:val="00BC5930"/>
    <w:rsid w:val="00BC5F1C"/>
    <w:rsid w:val="00BD68FF"/>
    <w:rsid w:val="00BE6993"/>
    <w:rsid w:val="00BE7E90"/>
    <w:rsid w:val="00BF03C9"/>
    <w:rsid w:val="00BF6606"/>
    <w:rsid w:val="00BF6B10"/>
    <w:rsid w:val="00C00926"/>
    <w:rsid w:val="00C02E4F"/>
    <w:rsid w:val="00C12664"/>
    <w:rsid w:val="00C175C0"/>
    <w:rsid w:val="00C17D7E"/>
    <w:rsid w:val="00C21559"/>
    <w:rsid w:val="00C22E97"/>
    <w:rsid w:val="00C35795"/>
    <w:rsid w:val="00C36F3C"/>
    <w:rsid w:val="00C418D1"/>
    <w:rsid w:val="00C43FE5"/>
    <w:rsid w:val="00C45480"/>
    <w:rsid w:val="00C45D04"/>
    <w:rsid w:val="00C53939"/>
    <w:rsid w:val="00C57383"/>
    <w:rsid w:val="00C57A00"/>
    <w:rsid w:val="00C603FA"/>
    <w:rsid w:val="00C62B1D"/>
    <w:rsid w:val="00C64633"/>
    <w:rsid w:val="00C72D0F"/>
    <w:rsid w:val="00C74957"/>
    <w:rsid w:val="00C809C0"/>
    <w:rsid w:val="00C80B51"/>
    <w:rsid w:val="00C83096"/>
    <w:rsid w:val="00C914A6"/>
    <w:rsid w:val="00C918C7"/>
    <w:rsid w:val="00C96089"/>
    <w:rsid w:val="00CA1C0F"/>
    <w:rsid w:val="00CA37FF"/>
    <w:rsid w:val="00CA6D66"/>
    <w:rsid w:val="00CB0CBD"/>
    <w:rsid w:val="00CB4203"/>
    <w:rsid w:val="00CB4A14"/>
    <w:rsid w:val="00CB7933"/>
    <w:rsid w:val="00CC05C2"/>
    <w:rsid w:val="00CC5075"/>
    <w:rsid w:val="00CC71EE"/>
    <w:rsid w:val="00CD1F2B"/>
    <w:rsid w:val="00CD468D"/>
    <w:rsid w:val="00CD6079"/>
    <w:rsid w:val="00CE022C"/>
    <w:rsid w:val="00CE59A5"/>
    <w:rsid w:val="00CE5A8E"/>
    <w:rsid w:val="00CF0170"/>
    <w:rsid w:val="00CF58FF"/>
    <w:rsid w:val="00D050C7"/>
    <w:rsid w:val="00D06096"/>
    <w:rsid w:val="00D07313"/>
    <w:rsid w:val="00D13F7D"/>
    <w:rsid w:val="00D152B8"/>
    <w:rsid w:val="00D15913"/>
    <w:rsid w:val="00D230F9"/>
    <w:rsid w:val="00D24EC9"/>
    <w:rsid w:val="00D30AA3"/>
    <w:rsid w:val="00D31820"/>
    <w:rsid w:val="00D32C9D"/>
    <w:rsid w:val="00D36278"/>
    <w:rsid w:val="00D3641C"/>
    <w:rsid w:val="00D36C61"/>
    <w:rsid w:val="00D37997"/>
    <w:rsid w:val="00D46DBA"/>
    <w:rsid w:val="00D46EA8"/>
    <w:rsid w:val="00D543E2"/>
    <w:rsid w:val="00D570AA"/>
    <w:rsid w:val="00D627DF"/>
    <w:rsid w:val="00D62BAC"/>
    <w:rsid w:val="00D640BF"/>
    <w:rsid w:val="00D6632D"/>
    <w:rsid w:val="00D67C10"/>
    <w:rsid w:val="00D7541B"/>
    <w:rsid w:val="00D77A56"/>
    <w:rsid w:val="00DA1323"/>
    <w:rsid w:val="00DA2906"/>
    <w:rsid w:val="00DA2F66"/>
    <w:rsid w:val="00DA35A3"/>
    <w:rsid w:val="00DA76B5"/>
    <w:rsid w:val="00DB7CAD"/>
    <w:rsid w:val="00DB7F3E"/>
    <w:rsid w:val="00DC0550"/>
    <w:rsid w:val="00DC26B8"/>
    <w:rsid w:val="00DC3909"/>
    <w:rsid w:val="00DC417B"/>
    <w:rsid w:val="00DD5B06"/>
    <w:rsid w:val="00DD7DAA"/>
    <w:rsid w:val="00DE2777"/>
    <w:rsid w:val="00DF609D"/>
    <w:rsid w:val="00E00A24"/>
    <w:rsid w:val="00E01837"/>
    <w:rsid w:val="00E01BEE"/>
    <w:rsid w:val="00E02204"/>
    <w:rsid w:val="00E04CF2"/>
    <w:rsid w:val="00E07BC7"/>
    <w:rsid w:val="00E10233"/>
    <w:rsid w:val="00E10549"/>
    <w:rsid w:val="00E11DF8"/>
    <w:rsid w:val="00E1303F"/>
    <w:rsid w:val="00E13734"/>
    <w:rsid w:val="00E13F9A"/>
    <w:rsid w:val="00E14E05"/>
    <w:rsid w:val="00E16A53"/>
    <w:rsid w:val="00E255DF"/>
    <w:rsid w:val="00E25605"/>
    <w:rsid w:val="00E26272"/>
    <w:rsid w:val="00E32AB4"/>
    <w:rsid w:val="00E374C8"/>
    <w:rsid w:val="00E37679"/>
    <w:rsid w:val="00E43524"/>
    <w:rsid w:val="00E54160"/>
    <w:rsid w:val="00E557B2"/>
    <w:rsid w:val="00E60BDB"/>
    <w:rsid w:val="00E632AB"/>
    <w:rsid w:val="00E701C2"/>
    <w:rsid w:val="00E767D5"/>
    <w:rsid w:val="00E76BD9"/>
    <w:rsid w:val="00E87006"/>
    <w:rsid w:val="00E90D6F"/>
    <w:rsid w:val="00E9739C"/>
    <w:rsid w:val="00EA0D3A"/>
    <w:rsid w:val="00EA515C"/>
    <w:rsid w:val="00EA7236"/>
    <w:rsid w:val="00EB0B7E"/>
    <w:rsid w:val="00EB52ED"/>
    <w:rsid w:val="00EB6A70"/>
    <w:rsid w:val="00EC72F8"/>
    <w:rsid w:val="00ED0123"/>
    <w:rsid w:val="00EE02E2"/>
    <w:rsid w:val="00EE1429"/>
    <w:rsid w:val="00EE3E8E"/>
    <w:rsid w:val="00EE6435"/>
    <w:rsid w:val="00EE722A"/>
    <w:rsid w:val="00EF0780"/>
    <w:rsid w:val="00EF3955"/>
    <w:rsid w:val="00EF7EAA"/>
    <w:rsid w:val="00F00D18"/>
    <w:rsid w:val="00F0376E"/>
    <w:rsid w:val="00F0383A"/>
    <w:rsid w:val="00F04C04"/>
    <w:rsid w:val="00F06EDF"/>
    <w:rsid w:val="00F10B14"/>
    <w:rsid w:val="00F11AF2"/>
    <w:rsid w:val="00F170E4"/>
    <w:rsid w:val="00F20AAB"/>
    <w:rsid w:val="00F27C5E"/>
    <w:rsid w:val="00F418EC"/>
    <w:rsid w:val="00F43CB3"/>
    <w:rsid w:val="00F4451A"/>
    <w:rsid w:val="00F455CD"/>
    <w:rsid w:val="00F47E82"/>
    <w:rsid w:val="00F537E3"/>
    <w:rsid w:val="00F56031"/>
    <w:rsid w:val="00F5622B"/>
    <w:rsid w:val="00F60606"/>
    <w:rsid w:val="00F648CA"/>
    <w:rsid w:val="00F67FDF"/>
    <w:rsid w:val="00F90AC3"/>
    <w:rsid w:val="00F92FE3"/>
    <w:rsid w:val="00F9659D"/>
    <w:rsid w:val="00FA1BB0"/>
    <w:rsid w:val="00FA5199"/>
    <w:rsid w:val="00FB3070"/>
    <w:rsid w:val="00FB5664"/>
    <w:rsid w:val="00FB6C82"/>
    <w:rsid w:val="00FC1884"/>
    <w:rsid w:val="00FD0588"/>
    <w:rsid w:val="00FD3596"/>
    <w:rsid w:val="00FD35FA"/>
    <w:rsid w:val="00FE4E53"/>
    <w:rsid w:val="00FE58AA"/>
    <w:rsid w:val="00FE58B8"/>
    <w:rsid w:val="00FF0857"/>
    <w:rsid w:val="00FF551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045F8A"/>
  <w14:defaultImageDpi w14:val="0"/>
  <w15:docId w15:val="{EB05EAA7-0958-7341-84CA-ED215C5FB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lsdException w:name="annotation text" w:semiHidden="1"/>
    <w:lsdException w:name="caption" w:semiHidden="1" w:uiPriority="35" w:unhideWhenUsed="1" w:qFormat="1"/>
    <w:lsdException w:name="footnote reference" w:semiHidden="1"/>
    <w:lsdException w:name="annotation reference" w:semiHidden="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Hyperlink" w:uiPriority="0"/>
    <w:lsdException w:name="Strong" w:uiPriority="22" w:qFormat="1"/>
    <w:lsdException w:name="Emphasis" w:uiPriority="20" w:qFormat="1"/>
    <w:lsdException w:name="Normal (Web)" w:semiHidden="1"/>
    <w:lsdException w:name="HTML Preformatted"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3D26"/>
    <w:rPr>
      <w:rFonts w:cs="Times New Roman"/>
      <w:lang w:eastAsia="en-US"/>
    </w:rPr>
  </w:style>
  <w:style w:type="paragraph" w:styleId="Titre1">
    <w:name w:val="heading 1"/>
    <w:basedOn w:val="Normal"/>
    <w:next w:val="Normal"/>
    <w:link w:val="Titre1Car"/>
    <w:uiPriority w:val="9"/>
    <w:qFormat/>
    <w:rsid w:val="001E5C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rPr>
      <w:lang w:val="en-US"/>
    </w:rPr>
  </w:style>
  <w:style w:type="paragraph" w:styleId="NormalWeb">
    <w:name w:val="Normal (Web)"/>
    <w:basedOn w:val="Normal"/>
    <w:uiPriority w:val="99"/>
    <w:semiHidden/>
    <w:pPr>
      <w:spacing w:before="100" w:beforeAutospacing="1" w:after="100" w:afterAutospacing="1" w:line="240" w:lineRule="auto"/>
    </w:pPr>
    <w:rPr>
      <w:rFonts w:ascii="Times New Roman" w:hAnsi="Times New Roman"/>
      <w:sz w:val="24"/>
      <w:szCs w:val="24"/>
      <w:lang w:eastAsia="fr-FR"/>
    </w:rPr>
  </w:style>
  <w:style w:type="paragraph" w:styleId="Textedebulles">
    <w:name w:val="Balloon Text"/>
    <w:basedOn w:val="Normal"/>
    <w:link w:val="TextedebullesCar"/>
    <w:uiPriority w:val="99"/>
    <w:semiHidden/>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FR" w:eastAsia="en-US"/>
    </w:rPr>
  </w:style>
  <w:style w:type="character" w:styleId="Marquedecommentaire">
    <w:name w:val="annotation reference"/>
    <w:basedOn w:val="Policepardfaut"/>
    <w:uiPriority w:val="99"/>
    <w:semiHidden/>
    <w:rPr>
      <w:rFonts w:cs="Times New Roman"/>
      <w:sz w:val="16"/>
    </w:rPr>
  </w:style>
  <w:style w:type="paragraph" w:styleId="Commentaire">
    <w:name w:val="annotation text"/>
    <w:basedOn w:val="Normal"/>
    <w:link w:val="CommentaireCar"/>
    <w:uiPriority w:val="99"/>
    <w:semiHidden/>
    <w:rPr>
      <w:sz w:val="20"/>
      <w:szCs w:val="20"/>
    </w:rPr>
  </w:style>
  <w:style w:type="character" w:customStyle="1" w:styleId="CommentaireCar">
    <w:name w:val="Commentaire Car"/>
    <w:basedOn w:val="Policepardfaut"/>
    <w:link w:val="Commentaire"/>
    <w:uiPriority w:val="99"/>
    <w:semiHidden/>
    <w:locked/>
    <w:rPr>
      <w:rFonts w:eastAsia="Times New Roman" w:cs="Times New Roman"/>
      <w:sz w:val="20"/>
      <w:szCs w:val="20"/>
      <w:lang w:val="fr-FR" w:eastAsia="en-US"/>
    </w:rPr>
  </w:style>
  <w:style w:type="paragraph" w:styleId="Objetducommentaire">
    <w:name w:val="annotation subject"/>
    <w:basedOn w:val="Commentaire"/>
    <w:next w:val="Commentaire"/>
    <w:link w:val="ObjetducommentaireCar"/>
    <w:uiPriority w:val="99"/>
    <w:semiHidden/>
    <w:rPr>
      <w:b/>
      <w:bCs/>
    </w:rPr>
  </w:style>
  <w:style w:type="character" w:customStyle="1" w:styleId="ObjetducommentaireCar">
    <w:name w:val="Objet du commentaire Car"/>
    <w:basedOn w:val="CommentaireCar"/>
    <w:link w:val="Objetducommentaire"/>
    <w:uiPriority w:val="99"/>
    <w:semiHidden/>
    <w:locked/>
    <w:rPr>
      <w:rFonts w:eastAsia="Times New Roman" w:cs="Times New Roman"/>
      <w:b/>
      <w:bCs/>
      <w:sz w:val="20"/>
      <w:szCs w:val="20"/>
      <w:lang w:val="fr-FR" w:eastAsia="en-US"/>
    </w:rPr>
  </w:style>
  <w:style w:type="character" w:styleId="Appelnotedebasdep">
    <w:name w:val="footnote reference"/>
    <w:basedOn w:val="Policepardfaut"/>
    <w:uiPriority w:val="99"/>
    <w:semiHidden/>
    <w:rPr>
      <w:rFonts w:cs="Times New Roman"/>
      <w:vertAlign w:val="superscript"/>
    </w:rPr>
  </w:style>
  <w:style w:type="paragraph" w:styleId="Notedebasdepage">
    <w:name w:val="footnote text"/>
    <w:basedOn w:val="Normal"/>
    <w:link w:val="NotedebasdepageCar"/>
    <w:uiPriority w:val="99"/>
    <w:semiHidden/>
    <w:rPr>
      <w:sz w:val="20"/>
      <w:szCs w:val="20"/>
    </w:rPr>
  </w:style>
  <w:style w:type="character" w:customStyle="1" w:styleId="NotedebasdepageCar">
    <w:name w:val="Note de bas de page Car"/>
    <w:basedOn w:val="Policepardfaut"/>
    <w:link w:val="Notedebasdepage"/>
    <w:uiPriority w:val="99"/>
    <w:semiHidden/>
    <w:locked/>
    <w:rPr>
      <w:rFonts w:eastAsia="Times New Roman" w:cs="Times New Roman"/>
      <w:sz w:val="20"/>
      <w:szCs w:val="20"/>
      <w:lang w:val="fr-FR" w:eastAsia="en-US"/>
    </w:rPr>
  </w:style>
  <w:style w:type="paragraph" w:styleId="En-tte">
    <w:name w:val="header"/>
    <w:basedOn w:val="Normal"/>
    <w:link w:val="En-tteCar"/>
    <w:uiPriority w:val="99"/>
    <w:unhideWhenUsed/>
    <w:rsid w:val="003A67CD"/>
    <w:pPr>
      <w:tabs>
        <w:tab w:val="center" w:pos="4320"/>
        <w:tab w:val="right" w:pos="8640"/>
      </w:tabs>
    </w:pPr>
  </w:style>
  <w:style w:type="character" w:customStyle="1" w:styleId="En-tteCar">
    <w:name w:val="En-tête Car"/>
    <w:basedOn w:val="Policepardfaut"/>
    <w:link w:val="En-tte"/>
    <w:uiPriority w:val="99"/>
    <w:locked/>
    <w:rsid w:val="003A67CD"/>
    <w:rPr>
      <w:rFonts w:cs="Times New Roman"/>
      <w:lang w:val="fr-FR" w:eastAsia="en-US"/>
    </w:rPr>
  </w:style>
  <w:style w:type="paragraph" w:styleId="Pieddepage">
    <w:name w:val="footer"/>
    <w:basedOn w:val="Normal"/>
    <w:link w:val="PieddepageCar"/>
    <w:uiPriority w:val="99"/>
    <w:unhideWhenUsed/>
    <w:rsid w:val="003A67CD"/>
    <w:pPr>
      <w:tabs>
        <w:tab w:val="center" w:pos="4320"/>
        <w:tab w:val="right" w:pos="8640"/>
      </w:tabs>
    </w:pPr>
  </w:style>
  <w:style w:type="character" w:customStyle="1" w:styleId="PieddepageCar">
    <w:name w:val="Pied de page Car"/>
    <w:basedOn w:val="Policepardfaut"/>
    <w:link w:val="Pieddepage"/>
    <w:uiPriority w:val="99"/>
    <w:locked/>
    <w:rsid w:val="003A67CD"/>
    <w:rPr>
      <w:rFonts w:cs="Times New Roman"/>
      <w:lang w:val="fr-FR" w:eastAsia="en-US"/>
    </w:rPr>
  </w:style>
  <w:style w:type="table" w:styleId="Grilledutableau">
    <w:name w:val="Table Grid"/>
    <w:basedOn w:val="TableauNormal"/>
    <w:uiPriority w:val="59"/>
    <w:rsid w:val="00B45942"/>
    <w:pPr>
      <w:spacing w:after="0" w:line="240" w:lineRule="auto"/>
    </w:pPr>
    <w:rPr>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nhideWhenUsed/>
    <w:rsid w:val="00794855"/>
    <w:rPr>
      <w:rFonts w:cs="Times New Roman"/>
      <w:color w:val="0000FF"/>
      <w:u w:val="single"/>
    </w:rPr>
  </w:style>
  <w:style w:type="table" w:styleId="Ombrageclair">
    <w:name w:val="Light Shading"/>
    <w:basedOn w:val="TableauNormal"/>
    <w:uiPriority w:val="60"/>
    <w:rsid w:val="00B45942"/>
    <w:pPr>
      <w:spacing w:after="0" w:line="240" w:lineRule="auto"/>
    </w:pPr>
    <w:rPr>
      <w:color w:val="000000" w:themeColor="text1" w:themeShade="BF"/>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hemeFill="text1" w:themeFillTint="3F"/>
      </w:tcPr>
    </w:tblStylePr>
    <w:tblStylePr w:type="band1Horz">
      <w:rPr>
        <w:rFonts w:cs="Calibri"/>
      </w:rPr>
      <w:tblPr/>
      <w:tcPr>
        <w:tcBorders>
          <w:left w:val="nil"/>
          <w:right w:val="nil"/>
          <w:insideH w:val="nil"/>
          <w:insideV w:val="nil"/>
        </w:tcBorders>
        <w:shd w:val="clear" w:color="auto" w:fill="C0C0C0" w:themeFill="text1" w:themeFillTint="3F"/>
      </w:tcPr>
    </w:tblStylePr>
  </w:style>
  <w:style w:type="character" w:styleId="Numrodepage">
    <w:name w:val="page number"/>
    <w:basedOn w:val="Policepardfaut"/>
    <w:uiPriority w:val="99"/>
    <w:rsid w:val="006A0DBC"/>
  </w:style>
  <w:style w:type="character" w:customStyle="1" w:styleId="Titre1Car">
    <w:name w:val="Titre 1 Car"/>
    <w:basedOn w:val="Policepardfaut"/>
    <w:link w:val="Titre1"/>
    <w:uiPriority w:val="9"/>
    <w:rsid w:val="001E5C74"/>
    <w:rPr>
      <w:rFonts w:asciiTheme="majorHAnsi" w:eastAsiaTheme="majorEastAsia" w:hAnsiTheme="majorHAnsi" w:cstheme="majorBidi"/>
      <w:color w:val="365F91" w:themeColor="accent1" w:themeShade="BF"/>
      <w:sz w:val="32"/>
      <w:szCs w:val="32"/>
      <w:lang w:eastAsia="en-US"/>
    </w:rPr>
  </w:style>
  <w:style w:type="paragraph" w:styleId="En-ttedetabledesmatires">
    <w:name w:val="TOC Heading"/>
    <w:basedOn w:val="Titre1"/>
    <w:next w:val="Normal"/>
    <w:uiPriority w:val="39"/>
    <w:unhideWhenUsed/>
    <w:qFormat/>
    <w:rsid w:val="001E5C74"/>
    <w:pPr>
      <w:spacing w:before="480"/>
      <w:outlineLvl w:val="9"/>
    </w:pPr>
    <w:rPr>
      <w:b/>
      <w:bCs/>
      <w:sz w:val="28"/>
      <w:szCs w:val="28"/>
      <w:lang w:eastAsia="fr-FR"/>
    </w:rPr>
  </w:style>
  <w:style w:type="paragraph" w:styleId="TM1">
    <w:name w:val="toc 1"/>
    <w:basedOn w:val="Normal"/>
    <w:next w:val="Normal"/>
    <w:autoRedefine/>
    <w:uiPriority w:val="39"/>
    <w:semiHidden/>
    <w:unhideWhenUsed/>
    <w:rsid w:val="001E5C74"/>
    <w:pPr>
      <w:pBdr>
        <w:between w:val="double" w:sz="6" w:space="0" w:color="auto"/>
      </w:pBdr>
      <w:spacing w:before="120" w:after="120"/>
      <w:jc w:val="center"/>
    </w:pPr>
    <w:rPr>
      <w:rFonts w:asciiTheme="minorHAnsi" w:hAnsiTheme="minorHAnsi"/>
      <w:b/>
      <w:bCs/>
      <w:i/>
      <w:iCs/>
      <w:sz w:val="24"/>
      <w:szCs w:val="24"/>
    </w:rPr>
  </w:style>
  <w:style w:type="paragraph" w:styleId="TM2">
    <w:name w:val="toc 2"/>
    <w:basedOn w:val="Normal"/>
    <w:next w:val="Normal"/>
    <w:autoRedefine/>
    <w:uiPriority w:val="39"/>
    <w:semiHidden/>
    <w:unhideWhenUsed/>
    <w:rsid w:val="001E5C74"/>
    <w:pPr>
      <w:pBdr>
        <w:between w:val="double" w:sz="6" w:space="0" w:color="auto"/>
      </w:pBdr>
      <w:spacing w:before="120" w:after="120"/>
      <w:jc w:val="center"/>
    </w:pPr>
    <w:rPr>
      <w:rFonts w:asciiTheme="minorHAnsi" w:hAnsiTheme="minorHAnsi"/>
      <w:i/>
      <w:iCs/>
      <w:sz w:val="20"/>
      <w:szCs w:val="20"/>
    </w:rPr>
  </w:style>
  <w:style w:type="paragraph" w:styleId="TM3">
    <w:name w:val="toc 3"/>
    <w:basedOn w:val="Normal"/>
    <w:next w:val="Normal"/>
    <w:autoRedefine/>
    <w:uiPriority w:val="39"/>
    <w:semiHidden/>
    <w:unhideWhenUsed/>
    <w:rsid w:val="001E5C74"/>
    <w:pPr>
      <w:pBdr>
        <w:between w:val="double" w:sz="6" w:space="0" w:color="auto"/>
      </w:pBdr>
      <w:spacing w:before="120" w:after="120"/>
      <w:ind w:left="220"/>
      <w:jc w:val="center"/>
    </w:pPr>
    <w:rPr>
      <w:rFonts w:asciiTheme="minorHAnsi" w:hAnsiTheme="minorHAnsi"/>
      <w:sz w:val="20"/>
      <w:szCs w:val="20"/>
    </w:rPr>
  </w:style>
  <w:style w:type="paragraph" w:styleId="TM4">
    <w:name w:val="toc 4"/>
    <w:basedOn w:val="Normal"/>
    <w:next w:val="Normal"/>
    <w:autoRedefine/>
    <w:uiPriority w:val="39"/>
    <w:semiHidden/>
    <w:unhideWhenUsed/>
    <w:rsid w:val="001E5C74"/>
    <w:pPr>
      <w:pBdr>
        <w:between w:val="double" w:sz="6" w:space="0" w:color="auto"/>
      </w:pBdr>
      <w:spacing w:before="120" w:after="120"/>
      <w:ind w:left="440"/>
      <w:jc w:val="center"/>
    </w:pPr>
    <w:rPr>
      <w:rFonts w:asciiTheme="minorHAnsi" w:hAnsiTheme="minorHAnsi"/>
      <w:sz w:val="20"/>
      <w:szCs w:val="20"/>
    </w:rPr>
  </w:style>
  <w:style w:type="paragraph" w:styleId="TM5">
    <w:name w:val="toc 5"/>
    <w:basedOn w:val="Normal"/>
    <w:next w:val="Normal"/>
    <w:autoRedefine/>
    <w:uiPriority w:val="39"/>
    <w:semiHidden/>
    <w:unhideWhenUsed/>
    <w:rsid w:val="001E5C74"/>
    <w:pPr>
      <w:pBdr>
        <w:between w:val="double" w:sz="6" w:space="0" w:color="auto"/>
      </w:pBdr>
      <w:spacing w:before="120" w:after="120"/>
      <w:ind w:left="660"/>
      <w:jc w:val="center"/>
    </w:pPr>
    <w:rPr>
      <w:rFonts w:asciiTheme="minorHAnsi" w:hAnsiTheme="minorHAnsi"/>
      <w:sz w:val="20"/>
      <w:szCs w:val="20"/>
    </w:rPr>
  </w:style>
  <w:style w:type="paragraph" w:styleId="TM6">
    <w:name w:val="toc 6"/>
    <w:basedOn w:val="Normal"/>
    <w:next w:val="Normal"/>
    <w:autoRedefine/>
    <w:uiPriority w:val="39"/>
    <w:semiHidden/>
    <w:unhideWhenUsed/>
    <w:rsid w:val="001E5C74"/>
    <w:pPr>
      <w:pBdr>
        <w:between w:val="double" w:sz="6" w:space="0" w:color="auto"/>
      </w:pBdr>
      <w:spacing w:before="120" w:after="120"/>
      <w:ind w:left="880"/>
      <w:jc w:val="center"/>
    </w:pPr>
    <w:rPr>
      <w:rFonts w:asciiTheme="minorHAnsi" w:hAnsiTheme="minorHAnsi"/>
      <w:sz w:val="20"/>
      <w:szCs w:val="20"/>
    </w:rPr>
  </w:style>
  <w:style w:type="paragraph" w:styleId="TM7">
    <w:name w:val="toc 7"/>
    <w:basedOn w:val="Normal"/>
    <w:next w:val="Normal"/>
    <w:autoRedefine/>
    <w:uiPriority w:val="39"/>
    <w:semiHidden/>
    <w:unhideWhenUsed/>
    <w:rsid w:val="001E5C74"/>
    <w:pPr>
      <w:pBdr>
        <w:between w:val="double" w:sz="6" w:space="0" w:color="auto"/>
      </w:pBdr>
      <w:spacing w:before="120" w:after="120"/>
      <w:ind w:left="1100"/>
      <w:jc w:val="center"/>
    </w:pPr>
    <w:rPr>
      <w:rFonts w:asciiTheme="minorHAnsi" w:hAnsiTheme="minorHAnsi"/>
      <w:sz w:val="20"/>
      <w:szCs w:val="20"/>
    </w:rPr>
  </w:style>
  <w:style w:type="paragraph" w:styleId="TM8">
    <w:name w:val="toc 8"/>
    <w:basedOn w:val="Normal"/>
    <w:next w:val="Normal"/>
    <w:autoRedefine/>
    <w:uiPriority w:val="39"/>
    <w:semiHidden/>
    <w:unhideWhenUsed/>
    <w:rsid w:val="001E5C74"/>
    <w:pPr>
      <w:pBdr>
        <w:between w:val="double" w:sz="6" w:space="0" w:color="auto"/>
      </w:pBdr>
      <w:spacing w:before="120" w:after="120"/>
      <w:ind w:left="1320"/>
      <w:jc w:val="center"/>
    </w:pPr>
    <w:rPr>
      <w:rFonts w:asciiTheme="minorHAnsi" w:hAnsiTheme="minorHAnsi"/>
      <w:sz w:val="20"/>
      <w:szCs w:val="20"/>
    </w:rPr>
  </w:style>
  <w:style w:type="paragraph" w:styleId="TM9">
    <w:name w:val="toc 9"/>
    <w:basedOn w:val="Normal"/>
    <w:next w:val="Normal"/>
    <w:autoRedefine/>
    <w:uiPriority w:val="39"/>
    <w:semiHidden/>
    <w:unhideWhenUsed/>
    <w:rsid w:val="001E5C74"/>
    <w:pPr>
      <w:pBdr>
        <w:between w:val="double" w:sz="6" w:space="0" w:color="auto"/>
      </w:pBdr>
      <w:spacing w:before="120" w:after="120"/>
      <w:ind w:left="1540"/>
      <w:jc w:val="center"/>
    </w:pPr>
    <w:rPr>
      <w:rFonts w:asciiTheme="minorHAnsi" w:hAnsiTheme="minorHAnsi"/>
      <w:sz w:val="20"/>
      <w:szCs w:val="20"/>
    </w:rPr>
  </w:style>
  <w:style w:type="paragraph" w:customStyle="1" w:styleId="ListParagraph1">
    <w:name w:val="List Paragraph1"/>
    <w:basedOn w:val="Normal"/>
    <w:rsid w:val="00FC1884"/>
    <w:pPr>
      <w:ind w:left="720"/>
    </w:pPr>
    <w:rPr>
      <w:lang w:val="en-US"/>
    </w:rPr>
  </w:style>
  <w:style w:type="character" w:styleId="Mentionnonrsolue">
    <w:name w:val="Unresolved Mention"/>
    <w:basedOn w:val="Policepardfaut"/>
    <w:uiPriority w:val="99"/>
    <w:semiHidden/>
    <w:unhideWhenUsed/>
    <w:rsid w:val="00FC1884"/>
    <w:rPr>
      <w:color w:val="605E5C"/>
      <w:shd w:val="clear" w:color="auto" w:fill="E1DFDD"/>
    </w:rPr>
  </w:style>
  <w:style w:type="character" w:styleId="Accentuationlgre">
    <w:name w:val="Subtle Emphasis"/>
    <w:basedOn w:val="Policepardfaut"/>
    <w:uiPriority w:val="19"/>
    <w:qFormat/>
    <w:rsid w:val="003D434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94538">
      <w:bodyDiv w:val="1"/>
      <w:marLeft w:val="0"/>
      <w:marRight w:val="0"/>
      <w:marTop w:val="0"/>
      <w:marBottom w:val="0"/>
      <w:divBdr>
        <w:top w:val="none" w:sz="0" w:space="0" w:color="auto"/>
        <w:left w:val="none" w:sz="0" w:space="0" w:color="auto"/>
        <w:bottom w:val="none" w:sz="0" w:space="0" w:color="auto"/>
        <w:right w:val="none" w:sz="0" w:space="0" w:color="auto"/>
      </w:divBdr>
    </w:div>
    <w:div w:id="850989093">
      <w:bodyDiv w:val="1"/>
      <w:marLeft w:val="0"/>
      <w:marRight w:val="0"/>
      <w:marTop w:val="0"/>
      <w:marBottom w:val="0"/>
      <w:divBdr>
        <w:top w:val="none" w:sz="0" w:space="0" w:color="auto"/>
        <w:left w:val="none" w:sz="0" w:space="0" w:color="auto"/>
        <w:bottom w:val="none" w:sz="0" w:space="0" w:color="auto"/>
        <w:right w:val="none" w:sz="0" w:space="0" w:color="auto"/>
      </w:divBdr>
    </w:div>
    <w:div w:id="211277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raa@afdb.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aa@afdb.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raa@afdb.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afdb.org/en/the-high-5/"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576769-D939-BB4C-BC95-8626DB946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8</Pages>
  <Words>1406</Words>
  <Characters>7739</Characters>
  <Application>Microsoft Office Word</Application>
  <DocSecurity>0</DocSecurity>
  <Lines>64</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ADEA – Education Research in Africa Award:  Call for Proposals</vt:lpstr>
      <vt:lpstr>ADEA – Education Research in Africa Award:  Call for Proposals</vt:lpstr>
    </vt:vector>
  </TitlesOfParts>
  <Company>ADB/BAD</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ADEA – Education Research in Africa Award:  Call for Proposals</dc:title>
  <dc:subject/>
  <dc:creator>TOSHIBA</dc:creator>
  <cp:keywords/>
  <dc:description/>
  <cp:lastModifiedBy>Mamy Rijason</cp:lastModifiedBy>
  <cp:revision>57</cp:revision>
  <cp:lastPrinted>2018-07-25T16:43:00Z</cp:lastPrinted>
  <dcterms:created xsi:type="dcterms:W3CDTF">2018-07-27T20:57:00Z</dcterms:created>
  <dcterms:modified xsi:type="dcterms:W3CDTF">2018-09-19T15:49:00Z</dcterms:modified>
</cp:coreProperties>
</file>